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E32E9" w14:textId="06A50054" w:rsidR="00A21925" w:rsidRPr="00554619" w:rsidRDefault="00A21925" w:rsidP="00E768FD">
      <w:pPr>
        <w:spacing w:line="240" w:lineRule="auto"/>
        <w:rPr>
          <w:rFonts w:asciiTheme="majorHAnsi" w:hAnsiTheme="majorHAnsi" w:cstheme="majorHAnsi"/>
          <w:sz w:val="24"/>
          <w:rPrChange w:id="0" w:author="Stefanie Adler" w:date="2024-04-21T14:03:00Z">
            <w:rPr>
              <w:rFonts w:ascii="Arial" w:hAnsi="Arial" w:cs="Arial"/>
              <w:sz w:val="24"/>
            </w:rPr>
          </w:rPrChange>
        </w:rPr>
      </w:pPr>
      <w:r w:rsidRPr="00554619">
        <w:rPr>
          <w:rFonts w:asciiTheme="majorHAnsi" w:hAnsiTheme="majorHAnsi" w:cstheme="majorHAnsi"/>
          <w:sz w:val="24"/>
          <w:rPrChange w:id="1" w:author="Stefanie Adler" w:date="2024-04-21T14:03:00Z">
            <w:rPr>
              <w:rFonts w:ascii="Arial" w:hAnsi="Arial" w:cs="Arial"/>
              <w:sz w:val="24"/>
            </w:rPr>
          </w:rPrChange>
        </w:rPr>
        <w:t xml:space="preserve">Schuljahr </w:t>
      </w:r>
      <w:r w:rsidRPr="00554619">
        <w:rPr>
          <w:rFonts w:asciiTheme="majorHAnsi" w:hAnsiTheme="majorHAnsi" w:cstheme="majorHAnsi"/>
          <w:sz w:val="24"/>
          <w:highlight w:val="green"/>
          <w:rPrChange w:id="2" w:author="Stefanie Adler" w:date="2024-04-21T14:03:00Z">
            <w:rPr>
              <w:rFonts w:ascii="Arial" w:hAnsi="Arial" w:cs="Arial"/>
              <w:sz w:val="24"/>
            </w:rPr>
          </w:rPrChange>
        </w:rPr>
        <w:t>2023/24</w:t>
      </w:r>
      <w:r w:rsidRPr="00554619">
        <w:rPr>
          <w:rFonts w:asciiTheme="majorHAnsi" w:hAnsiTheme="majorHAnsi" w:cstheme="majorHAnsi"/>
          <w:sz w:val="24"/>
          <w:rPrChange w:id="3" w:author="Stefanie Adler" w:date="2024-04-21T14:03:00Z">
            <w:rPr>
              <w:rFonts w:ascii="Arial" w:hAnsi="Arial" w:cs="Arial"/>
              <w:sz w:val="24"/>
            </w:rPr>
          </w:rPrChange>
        </w:rPr>
        <w:tab/>
      </w:r>
      <w:r w:rsidRPr="00554619">
        <w:rPr>
          <w:rFonts w:asciiTheme="majorHAnsi" w:hAnsiTheme="majorHAnsi" w:cstheme="majorHAnsi"/>
          <w:sz w:val="24"/>
          <w:rPrChange w:id="4" w:author="Stefanie Adler" w:date="2024-04-21T14:03:00Z">
            <w:rPr>
              <w:rFonts w:ascii="Arial" w:hAnsi="Arial" w:cs="Arial"/>
              <w:sz w:val="24"/>
            </w:rPr>
          </w:rPrChange>
        </w:rPr>
        <w:tab/>
      </w:r>
    </w:p>
    <w:p w14:paraId="6B3CAEF8" w14:textId="3CF098D3" w:rsidR="00A21925" w:rsidRPr="00554619" w:rsidRDefault="002A4B54" w:rsidP="00E768FD">
      <w:pPr>
        <w:spacing w:line="240" w:lineRule="auto"/>
        <w:rPr>
          <w:rFonts w:asciiTheme="majorHAnsi" w:hAnsiTheme="majorHAnsi" w:cstheme="majorHAnsi"/>
          <w:sz w:val="24"/>
          <w:rPrChange w:id="5" w:author="Stefanie Adler" w:date="2024-04-21T14:03:00Z">
            <w:rPr>
              <w:rFonts w:ascii="Arial" w:hAnsi="Arial" w:cs="Arial"/>
              <w:sz w:val="24"/>
            </w:rPr>
          </w:rPrChange>
        </w:rPr>
      </w:pPr>
      <w:r w:rsidRPr="00554619">
        <w:rPr>
          <w:rFonts w:asciiTheme="majorHAnsi" w:hAnsiTheme="majorHAnsi" w:cstheme="majorHAnsi"/>
          <w:sz w:val="24"/>
          <w:highlight w:val="yellow"/>
          <w:rPrChange w:id="6" w:author="Stefanie Adler" w:date="2024-04-21T14:03:00Z">
            <w:rPr>
              <w:rFonts w:ascii="Arial" w:hAnsi="Arial" w:cs="Arial"/>
              <w:sz w:val="24"/>
            </w:rPr>
          </w:rPrChange>
        </w:rPr>
        <w:t>Jahrgangsstufe 1</w:t>
      </w:r>
      <w:r w:rsidRPr="00554619">
        <w:rPr>
          <w:rFonts w:asciiTheme="majorHAnsi" w:hAnsiTheme="majorHAnsi" w:cstheme="majorHAnsi"/>
          <w:sz w:val="24"/>
          <w:rPrChange w:id="7" w:author="Stefanie Adler" w:date="2024-04-21T14:03:00Z">
            <w:rPr>
              <w:rFonts w:ascii="Arial" w:hAnsi="Arial" w:cs="Arial"/>
              <w:sz w:val="24"/>
            </w:rPr>
          </w:rPrChange>
        </w:rPr>
        <w:t xml:space="preserve">, </w:t>
      </w:r>
      <w:r w:rsidR="00A21925" w:rsidRPr="00554619">
        <w:rPr>
          <w:rFonts w:asciiTheme="majorHAnsi" w:hAnsiTheme="majorHAnsi" w:cstheme="majorHAnsi"/>
          <w:sz w:val="24"/>
          <w:rPrChange w:id="8" w:author="Stefanie Adler" w:date="2024-04-21T14:03:00Z">
            <w:rPr>
              <w:rFonts w:ascii="Arial" w:hAnsi="Arial" w:cs="Arial"/>
              <w:sz w:val="24"/>
            </w:rPr>
          </w:rPrChange>
        </w:rPr>
        <w:t xml:space="preserve">Klasse </w:t>
      </w:r>
      <w:r w:rsidR="00E768FD" w:rsidRPr="00554619">
        <w:rPr>
          <w:rFonts w:asciiTheme="majorHAnsi" w:hAnsiTheme="majorHAnsi" w:cstheme="majorHAnsi"/>
          <w:sz w:val="24"/>
          <w:highlight w:val="blue"/>
          <w:rPrChange w:id="9" w:author="Stefanie Adler" w:date="2024-04-21T14:03:00Z">
            <w:rPr>
              <w:rFonts w:ascii="Arial" w:hAnsi="Arial" w:cs="Arial"/>
              <w:sz w:val="24"/>
            </w:rPr>
          </w:rPrChange>
        </w:rPr>
        <w:t>1c</w:t>
      </w:r>
      <w:r w:rsidR="00A21925" w:rsidRPr="00554619">
        <w:rPr>
          <w:rFonts w:asciiTheme="majorHAnsi" w:hAnsiTheme="majorHAnsi" w:cstheme="majorHAnsi"/>
          <w:sz w:val="24"/>
          <w:rPrChange w:id="10" w:author="Stefanie Adler" w:date="2024-04-21T14:03:00Z">
            <w:rPr>
              <w:rFonts w:ascii="Arial" w:hAnsi="Arial" w:cs="Arial"/>
              <w:sz w:val="24"/>
            </w:rPr>
          </w:rPrChange>
        </w:rPr>
        <w:t xml:space="preserve"> </w:t>
      </w:r>
    </w:p>
    <w:p w14:paraId="121145C6" w14:textId="66947A21" w:rsidR="00A21925" w:rsidRPr="00554619" w:rsidRDefault="00A21925" w:rsidP="00E768FD">
      <w:pPr>
        <w:spacing w:line="240" w:lineRule="auto"/>
        <w:rPr>
          <w:rFonts w:asciiTheme="majorHAnsi" w:hAnsiTheme="majorHAnsi" w:cstheme="majorHAnsi"/>
          <w:b/>
          <w:sz w:val="24"/>
          <w:rPrChange w:id="11" w:author="Stefanie Adler" w:date="2024-04-21T14:03:00Z">
            <w:rPr>
              <w:rFonts w:ascii="Arial" w:hAnsi="Arial" w:cs="Arial"/>
              <w:b/>
              <w:sz w:val="24"/>
            </w:rPr>
          </w:rPrChange>
        </w:rPr>
      </w:pPr>
      <w:r w:rsidRPr="00554619">
        <w:rPr>
          <w:rFonts w:asciiTheme="majorHAnsi" w:hAnsiTheme="majorHAnsi" w:cstheme="majorHAnsi"/>
          <w:b/>
          <w:sz w:val="24"/>
          <w:highlight w:val="cyan"/>
          <w:rPrChange w:id="12" w:author="Stefanie Adler" w:date="2024-04-21T14:03:00Z">
            <w:rPr>
              <w:rFonts w:ascii="Arial" w:hAnsi="Arial" w:cs="Arial"/>
              <w:b/>
              <w:sz w:val="24"/>
            </w:rPr>
          </w:rPrChange>
        </w:rPr>
        <w:t>Max</w:t>
      </w:r>
      <w:r w:rsidRPr="00554619">
        <w:rPr>
          <w:rFonts w:asciiTheme="majorHAnsi" w:hAnsiTheme="majorHAnsi" w:cstheme="majorHAnsi"/>
          <w:b/>
          <w:sz w:val="24"/>
          <w:rPrChange w:id="13" w:author="Stefanie Adler" w:date="2024-04-21T14:03:00Z">
            <w:rPr>
              <w:rFonts w:ascii="Arial" w:hAnsi="Arial" w:cs="Arial"/>
              <w:b/>
              <w:sz w:val="24"/>
            </w:rPr>
          </w:rPrChange>
        </w:rPr>
        <w:t xml:space="preserve"> </w:t>
      </w:r>
      <w:r w:rsidRPr="00554619">
        <w:rPr>
          <w:rFonts w:asciiTheme="majorHAnsi" w:hAnsiTheme="majorHAnsi" w:cstheme="majorHAnsi"/>
          <w:b/>
          <w:sz w:val="24"/>
          <w:highlight w:val="magenta"/>
          <w:rPrChange w:id="14" w:author="Stefanie Adler" w:date="2024-04-21T14:03:00Z">
            <w:rPr>
              <w:rFonts w:ascii="Arial" w:hAnsi="Arial" w:cs="Arial"/>
              <w:b/>
              <w:sz w:val="24"/>
            </w:rPr>
          </w:rPrChange>
        </w:rPr>
        <w:t>Mustermann</w:t>
      </w:r>
    </w:p>
    <w:p w14:paraId="45EED70D" w14:textId="35E4CC56" w:rsidR="00D44904" w:rsidRPr="00554619" w:rsidRDefault="00D44904">
      <w:pPr>
        <w:rPr>
          <w:rFonts w:asciiTheme="majorHAnsi" w:hAnsiTheme="majorHAnsi" w:cstheme="majorHAnsi"/>
          <w:rPrChange w:id="15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8965FF" w:rsidRPr="00554619" w14:paraId="362E0AF9" w14:textId="77777777" w:rsidTr="00A21925">
        <w:trPr>
          <w:trHeight w:val="567"/>
        </w:trPr>
        <w:tc>
          <w:tcPr>
            <w:tcW w:w="7933" w:type="dxa"/>
          </w:tcPr>
          <w:p w14:paraId="341F7328" w14:textId="77777777" w:rsidR="008965FF" w:rsidRPr="00554619" w:rsidRDefault="00D44904" w:rsidP="007A2658">
            <w:pPr>
              <w:rPr>
                <w:rFonts w:asciiTheme="majorHAnsi" w:hAnsiTheme="majorHAnsi" w:cstheme="majorHAnsi"/>
                <w:b/>
                <w:sz w:val="28"/>
                <w:rPrChange w:id="16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Arbeitsverhalten</w:t>
            </w:r>
          </w:p>
          <w:p w14:paraId="2CC74644" w14:textId="77777777" w:rsidR="00A21925" w:rsidRPr="00554619" w:rsidRDefault="00A21925" w:rsidP="007A2658">
            <w:pPr>
              <w:rPr>
                <w:rFonts w:asciiTheme="majorHAnsi" w:hAnsiTheme="majorHAnsi" w:cstheme="majorHAnsi"/>
                <w:b/>
                <w:sz w:val="28"/>
                <w:rPrChange w:id="1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76BCF412" w14:textId="38B7BBC9" w:rsidR="00A21925" w:rsidRPr="00554619" w:rsidRDefault="00A21925" w:rsidP="007A2658">
            <w:pPr>
              <w:rPr>
                <w:rFonts w:asciiTheme="majorHAnsi" w:hAnsiTheme="majorHAnsi" w:cstheme="majorHAnsi"/>
                <w:rPrChange w:id="1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4"/>
                <w:highlight w:val="cyan"/>
                <w:rPrChange w:id="20" w:author="Stefanie Adler" w:date="2024-04-21T14:03:00Z">
                  <w:rPr>
                    <w:rFonts w:ascii="Arial" w:hAnsi="Arial" w:cs="Arial"/>
                    <w:b/>
                    <w:sz w:val="24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4"/>
                <w:rPrChange w:id="21" w:author="Stefanie Adler" w:date="2024-04-21T14:03:00Z">
                  <w:rPr>
                    <w:rFonts w:ascii="Arial" w:hAnsi="Arial" w:cs="Arial"/>
                    <w:b/>
                    <w:sz w:val="24"/>
                  </w:rPr>
                </w:rPrChange>
              </w:rPr>
              <w:t xml:space="preserve"> kann…</w:t>
            </w:r>
          </w:p>
        </w:tc>
        <w:tc>
          <w:tcPr>
            <w:tcW w:w="567" w:type="dxa"/>
            <w:vAlign w:val="center"/>
          </w:tcPr>
          <w:p w14:paraId="49EC5B63" w14:textId="77777777" w:rsidR="008965FF" w:rsidRPr="00554619" w:rsidRDefault="008965FF" w:rsidP="00A21925">
            <w:pPr>
              <w:rPr>
                <w:rFonts w:asciiTheme="majorHAnsi" w:hAnsiTheme="majorHAnsi" w:cstheme="majorHAnsi"/>
                <w:rPrChange w:id="2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73847D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65pt;height:27.65pt" o:ole="">
                  <v:imagedata r:id="rId8" o:title=""/>
                </v:shape>
                <o:OLEObject Type="Embed" ProgID="PBrush" ShapeID="_x0000_i1025" DrawAspect="Content" ObjectID="_1775540212" r:id="rId9"/>
              </w:object>
            </w:r>
          </w:p>
        </w:tc>
        <w:tc>
          <w:tcPr>
            <w:tcW w:w="709" w:type="dxa"/>
            <w:vAlign w:val="center"/>
          </w:tcPr>
          <w:p w14:paraId="0B7AC0C1" w14:textId="77777777" w:rsidR="008965FF" w:rsidRPr="00554619" w:rsidRDefault="008965FF" w:rsidP="00A21925">
            <w:pPr>
              <w:rPr>
                <w:rFonts w:asciiTheme="majorHAnsi" w:hAnsiTheme="majorHAnsi" w:cstheme="majorHAnsi"/>
                <w:rPrChange w:id="2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3CE1CFB0">
                <v:shape id="_x0000_i1026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26" DrawAspect="Content" ObjectID="_1775540213" r:id="rId11"/>
              </w:object>
            </w:r>
          </w:p>
        </w:tc>
        <w:tc>
          <w:tcPr>
            <w:tcW w:w="567" w:type="dxa"/>
            <w:vAlign w:val="center"/>
          </w:tcPr>
          <w:p w14:paraId="7F417324" w14:textId="77777777" w:rsidR="008965FF" w:rsidRPr="00554619" w:rsidRDefault="008965FF" w:rsidP="00A21925">
            <w:pPr>
              <w:rPr>
                <w:rFonts w:asciiTheme="majorHAnsi" w:hAnsiTheme="majorHAnsi" w:cstheme="majorHAnsi"/>
                <w:rPrChange w:id="2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3DE9741F">
                <v:shape id="_x0000_i1027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27" DrawAspect="Content" ObjectID="_1775540214" r:id="rId13"/>
              </w:object>
            </w:r>
          </w:p>
        </w:tc>
        <w:tc>
          <w:tcPr>
            <w:tcW w:w="709" w:type="dxa"/>
            <w:vAlign w:val="center"/>
          </w:tcPr>
          <w:p w14:paraId="0CEB33C7" w14:textId="77777777" w:rsidR="008965FF" w:rsidRPr="00554619" w:rsidRDefault="008965FF" w:rsidP="00A21925">
            <w:pPr>
              <w:rPr>
                <w:rFonts w:asciiTheme="majorHAnsi" w:hAnsiTheme="majorHAnsi" w:cstheme="majorHAnsi"/>
                <w:rPrChange w:id="2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018934B">
                <v:shape id="_x0000_i1028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28" DrawAspect="Content" ObjectID="_1775540215" r:id="rId15"/>
              </w:object>
            </w:r>
          </w:p>
        </w:tc>
      </w:tr>
      <w:tr w:rsidR="008965FF" w:rsidRPr="00554619" w14:paraId="4C20EC6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7AFCE69" w14:textId="2181C10D" w:rsidR="008965FF" w:rsidRPr="00554619" w:rsidRDefault="008965FF" w:rsidP="008929B1">
            <w:pPr>
              <w:rPr>
                <w:rFonts w:asciiTheme="majorHAnsi" w:hAnsiTheme="majorHAnsi" w:cstheme="majorHAnsi"/>
                <w:rPrChange w:id="2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7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konzentriert </w:t>
            </w:r>
            <w:r w:rsidR="00B7548F" w:rsidRPr="00554619">
              <w:rPr>
                <w:rFonts w:asciiTheme="majorHAnsi" w:hAnsiTheme="majorHAnsi" w:cstheme="majorHAnsi"/>
                <w:rPrChange w:id="28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und ausdauernd </w:t>
            </w:r>
            <w:r w:rsidRPr="00554619">
              <w:rPr>
                <w:rFonts w:asciiTheme="majorHAnsi" w:hAnsiTheme="majorHAnsi" w:cstheme="majorHAnsi"/>
                <w:rPrChange w:id="29" w:author="Stefanie Adler" w:date="2024-04-21T14:03:00Z">
                  <w:rPr>
                    <w:rFonts w:ascii="Arial" w:hAnsi="Arial" w:cs="Arial"/>
                  </w:rPr>
                </w:rPrChange>
              </w:rPr>
              <w:t>arbeiten.</w:t>
            </w:r>
          </w:p>
        </w:tc>
        <w:tc>
          <w:tcPr>
            <w:tcW w:w="567" w:type="dxa"/>
            <w:vAlign w:val="center"/>
          </w:tcPr>
          <w:p w14:paraId="5E8E792B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3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ACB5D76" w14:textId="6B26B128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6CD2E7E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87D5B36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3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0A7AFA48" w14:textId="77777777" w:rsidTr="008929B1">
        <w:trPr>
          <w:trHeight w:hRule="exact" w:val="542"/>
        </w:trPr>
        <w:tc>
          <w:tcPr>
            <w:tcW w:w="7933" w:type="dxa"/>
            <w:vAlign w:val="center"/>
          </w:tcPr>
          <w:p w14:paraId="2618FCD6" w14:textId="481278C8" w:rsidR="008965FF" w:rsidRPr="00554619" w:rsidRDefault="00B7548F" w:rsidP="008929B1">
            <w:pPr>
              <w:rPr>
                <w:rFonts w:asciiTheme="majorHAnsi" w:hAnsiTheme="majorHAnsi" w:cstheme="majorHAnsi"/>
                <w:rPrChange w:id="3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35" w:author="Stefanie Adler" w:date="2024-04-21T14:03:00Z">
                  <w:rPr>
                    <w:rFonts w:ascii="Arial" w:hAnsi="Arial" w:cs="Arial"/>
                  </w:rPr>
                </w:rPrChange>
              </w:rPr>
              <w:t>Strategien zum sinnvollen Einrichten des Arbeitsplatzes entwickeln</w:t>
            </w:r>
            <w:r w:rsidR="00C335B0" w:rsidRPr="00554619">
              <w:rPr>
                <w:rFonts w:asciiTheme="majorHAnsi" w:hAnsiTheme="majorHAnsi" w:cstheme="majorHAnsi"/>
                <w:rPrChange w:id="36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und anwenden</w:t>
            </w:r>
            <w:r w:rsidRPr="00554619">
              <w:rPr>
                <w:rFonts w:asciiTheme="majorHAnsi" w:hAnsiTheme="majorHAnsi" w:cstheme="majorHAnsi"/>
                <w:rPrChange w:id="37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(</w:t>
            </w:r>
            <w:r w:rsidRPr="00554619">
              <w:rPr>
                <w:rFonts w:asciiTheme="majorHAnsi" w:hAnsiTheme="majorHAnsi" w:cstheme="majorHAnsi"/>
                <w:i/>
                <w:rPrChange w:id="38" w:author="Stefanie Adler" w:date="2024-04-21T14:03:00Z">
                  <w:rPr>
                    <w:rFonts w:ascii="Arial" w:hAnsi="Arial" w:cs="Arial"/>
                    <w:i/>
                  </w:rPr>
                </w:rPrChange>
              </w:rPr>
              <w:t>Kopfhörer/ Lernbüro/ weitere Hilfen</w:t>
            </w:r>
            <w:r w:rsidRPr="00554619">
              <w:rPr>
                <w:rFonts w:asciiTheme="majorHAnsi" w:hAnsiTheme="majorHAnsi" w:cstheme="majorHAnsi"/>
                <w:rPrChange w:id="39" w:author="Stefanie Adler" w:date="2024-04-21T14:03:00Z">
                  <w:rPr>
                    <w:rFonts w:ascii="Arial" w:hAnsi="Arial" w:cs="Arial"/>
                  </w:rPr>
                </w:rPrChange>
              </w:rPr>
              <w:t>), um gut lernen zu können.</w:t>
            </w:r>
          </w:p>
        </w:tc>
        <w:tc>
          <w:tcPr>
            <w:tcW w:w="567" w:type="dxa"/>
            <w:vAlign w:val="center"/>
          </w:tcPr>
          <w:p w14:paraId="27A86F0B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3B8AF8C" w14:textId="46673CE6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5F334A53" w14:textId="39F7BA4B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DB74265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2035FF1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3C2C51F" w14:textId="3732FB3C" w:rsidR="008965FF" w:rsidRPr="00554619" w:rsidRDefault="00B7548F" w:rsidP="008929B1">
            <w:pPr>
              <w:rPr>
                <w:rFonts w:asciiTheme="majorHAnsi" w:hAnsiTheme="majorHAnsi" w:cstheme="majorHAnsi"/>
                <w:rPrChange w:id="4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45" w:author="Stefanie Adler" w:date="2024-04-21T14:03:00Z">
                  <w:rPr>
                    <w:rFonts w:ascii="Arial" w:hAnsi="Arial" w:cs="Arial"/>
                  </w:rPr>
                </w:rPrChange>
              </w:rPr>
              <w:t>Aufgaben in der dafür vorgesehenen Zeit erledigen.</w:t>
            </w:r>
          </w:p>
        </w:tc>
        <w:tc>
          <w:tcPr>
            <w:tcW w:w="567" w:type="dxa"/>
            <w:vAlign w:val="center"/>
          </w:tcPr>
          <w:p w14:paraId="42112096" w14:textId="019816A8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61BEAAB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1806633D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819C8B7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4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326F371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6612E74" w14:textId="75C06DB0" w:rsidR="008965FF" w:rsidRPr="00554619" w:rsidRDefault="008965FF" w:rsidP="008929B1">
            <w:pPr>
              <w:rPr>
                <w:rFonts w:asciiTheme="majorHAnsi" w:hAnsiTheme="majorHAnsi" w:cstheme="majorHAnsi"/>
                <w:rPrChange w:id="5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51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Ordnung </w:t>
            </w:r>
            <w:r w:rsidR="00B7548F" w:rsidRPr="00554619">
              <w:rPr>
                <w:rFonts w:asciiTheme="majorHAnsi" w:hAnsiTheme="majorHAnsi" w:cstheme="majorHAnsi"/>
                <w:rPrChange w:id="52" w:author="Stefanie Adler" w:date="2024-04-21T14:03:00Z">
                  <w:rPr>
                    <w:rFonts w:ascii="Arial" w:hAnsi="Arial" w:cs="Arial"/>
                  </w:rPr>
                </w:rPrChange>
              </w:rPr>
              <w:t>am</w:t>
            </w:r>
            <w:r w:rsidRPr="00554619">
              <w:rPr>
                <w:rFonts w:asciiTheme="majorHAnsi" w:hAnsiTheme="majorHAnsi" w:cstheme="majorHAnsi"/>
                <w:rPrChange w:id="53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Arbeitsplatz</w:t>
            </w:r>
            <w:r w:rsidR="00B7548F" w:rsidRPr="00554619">
              <w:rPr>
                <w:rFonts w:asciiTheme="majorHAnsi" w:hAnsiTheme="majorHAnsi" w:cstheme="majorHAnsi"/>
                <w:rPrChange w:id="54" w:author="Stefanie Adler" w:date="2024-04-21T14:03:00Z">
                  <w:rPr>
                    <w:rFonts w:ascii="Arial" w:hAnsi="Arial" w:cs="Arial"/>
                  </w:rPr>
                </w:rPrChange>
              </w:rPr>
              <w:t>, in den Mappen und in der Schultasche</w:t>
            </w:r>
            <w:r w:rsidRPr="00554619">
              <w:rPr>
                <w:rFonts w:asciiTheme="majorHAnsi" w:hAnsiTheme="majorHAnsi" w:cstheme="majorHAnsi"/>
                <w:rPrChange w:id="55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halten.</w:t>
            </w:r>
          </w:p>
        </w:tc>
        <w:tc>
          <w:tcPr>
            <w:tcW w:w="567" w:type="dxa"/>
            <w:vAlign w:val="center"/>
          </w:tcPr>
          <w:p w14:paraId="493FDFB1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2756D68" w14:textId="42A9C901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5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5DF2FC08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DBBA329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59C5DA9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FA0FCA3" w14:textId="627FF9FF" w:rsidR="008965FF" w:rsidRPr="00554619" w:rsidRDefault="008965FF" w:rsidP="008929B1">
            <w:pPr>
              <w:rPr>
                <w:rFonts w:asciiTheme="majorHAnsi" w:hAnsiTheme="majorHAnsi" w:cstheme="majorHAnsi"/>
                <w:rPrChange w:id="6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61" w:author="Stefanie Adler" w:date="2024-04-21T14:03:00Z">
                  <w:rPr>
                    <w:rFonts w:ascii="Arial" w:hAnsi="Arial" w:cs="Arial"/>
                  </w:rPr>
                </w:rPrChange>
              </w:rPr>
              <w:t>sorgfältig mit Materialien umgehen.</w:t>
            </w:r>
          </w:p>
        </w:tc>
        <w:tc>
          <w:tcPr>
            <w:tcW w:w="567" w:type="dxa"/>
            <w:vAlign w:val="center"/>
          </w:tcPr>
          <w:p w14:paraId="0E08FB85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6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9A5CC00" w14:textId="0690F805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6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388FD5B2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6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105E243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C335B0" w:rsidRPr="00554619" w14:paraId="286A5E4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3DF9B83" w14:textId="13AF40E1" w:rsidR="00C335B0" w:rsidRPr="00554619" w:rsidRDefault="00C335B0" w:rsidP="008929B1">
            <w:pPr>
              <w:rPr>
                <w:rFonts w:asciiTheme="majorHAnsi" w:hAnsiTheme="majorHAnsi" w:cstheme="majorHAnsi"/>
                <w:rPrChange w:id="6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67" w:author="Stefanie Adler" w:date="2024-04-21T14:03:00Z">
                  <w:rPr>
                    <w:rFonts w:ascii="Arial" w:hAnsi="Arial" w:cs="Arial"/>
                  </w:rPr>
                </w:rPrChange>
              </w:rPr>
              <w:t>Hefte und Mappen ordentlich, sorgfältig und nach Vorgabe führen.</w:t>
            </w:r>
          </w:p>
        </w:tc>
        <w:tc>
          <w:tcPr>
            <w:tcW w:w="567" w:type="dxa"/>
            <w:vAlign w:val="center"/>
          </w:tcPr>
          <w:p w14:paraId="645DDD3C" w14:textId="77777777" w:rsidR="00C335B0" w:rsidRPr="00554619" w:rsidRDefault="00C335B0" w:rsidP="00C335B0">
            <w:pPr>
              <w:jc w:val="center"/>
              <w:rPr>
                <w:rFonts w:asciiTheme="majorHAnsi" w:hAnsiTheme="majorHAnsi" w:cstheme="majorHAnsi"/>
                <w:rPrChange w:id="6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FFD2F51" w14:textId="02878FCB" w:rsidR="00C335B0" w:rsidRPr="00554619" w:rsidRDefault="00C335B0" w:rsidP="00C335B0">
            <w:pPr>
              <w:jc w:val="center"/>
              <w:rPr>
                <w:rFonts w:asciiTheme="majorHAnsi" w:hAnsiTheme="majorHAnsi" w:cstheme="majorHAnsi"/>
                <w:rPrChange w:id="6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F0D458A" w14:textId="77777777" w:rsidR="00C335B0" w:rsidRPr="00554619" w:rsidRDefault="00C335B0" w:rsidP="00C335B0">
            <w:pPr>
              <w:jc w:val="center"/>
              <w:rPr>
                <w:rFonts w:asciiTheme="majorHAnsi" w:hAnsiTheme="majorHAnsi" w:cstheme="majorHAnsi"/>
                <w:rPrChange w:id="7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B319693" w14:textId="77777777" w:rsidR="00C335B0" w:rsidRPr="00554619" w:rsidRDefault="00C335B0" w:rsidP="00C335B0">
            <w:pPr>
              <w:jc w:val="center"/>
              <w:rPr>
                <w:rFonts w:asciiTheme="majorHAnsi" w:hAnsiTheme="majorHAnsi" w:cstheme="majorHAnsi"/>
                <w:rPrChange w:id="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B7548F" w:rsidRPr="00554619" w14:paraId="599EB6D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A269FD7" w14:textId="4C03C739" w:rsidR="00B7548F" w:rsidRPr="00554619" w:rsidRDefault="00B7548F" w:rsidP="008929B1">
            <w:pPr>
              <w:rPr>
                <w:rFonts w:asciiTheme="majorHAnsi" w:hAnsiTheme="majorHAnsi" w:cstheme="majorHAnsi"/>
                <w:rPrChange w:id="7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73" w:author="Stefanie Adler" w:date="2024-04-21T14:03:00Z">
                  <w:rPr>
                    <w:rFonts w:ascii="Arial" w:hAnsi="Arial" w:cs="Arial"/>
                  </w:rPr>
                </w:rPrChange>
              </w:rPr>
              <w:t>dem Unterricht aufmerksam folgen.</w:t>
            </w:r>
          </w:p>
        </w:tc>
        <w:tc>
          <w:tcPr>
            <w:tcW w:w="567" w:type="dxa"/>
            <w:vAlign w:val="center"/>
          </w:tcPr>
          <w:p w14:paraId="26CEB27B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7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2A1EC14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78EA9B78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7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B5B537D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7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77C13C9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65F99D1" w14:textId="03B17D4C" w:rsidR="008965FF" w:rsidRPr="00554619" w:rsidRDefault="008965FF" w:rsidP="008929B1">
            <w:pPr>
              <w:rPr>
                <w:rFonts w:asciiTheme="majorHAnsi" w:hAnsiTheme="majorHAnsi" w:cstheme="majorHAnsi"/>
                <w:rPrChange w:id="7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79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sich </w:t>
            </w:r>
            <w:r w:rsidR="00B7548F" w:rsidRPr="00554619">
              <w:rPr>
                <w:rFonts w:asciiTheme="majorHAnsi" w:hAnsiTheme="majorHAnsi" w:cstheme="majorHAnsi"/>
                <w:rPrChange w:id="80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aktiv </w:t>
            </w:r>
            <w:r w:rsidRPr="00554619">
              <w:rPr>
                <w:rFonts w:asciiTheme="majorHAnsi" w:hAnsiTheme="majorHAnsi" w:cstheme="majorHAnsi"/>
                <w:rPrChange w:id="81" w:author="Stefanie Adler" w:date="2024-04-21T14:03:00Z">
                  <w:rPr>
                    <w:rFonts w:ascii="Arial" w:hAnsi="Arial" w:cs="Arial"/>
                  </w:rPr>
                </w:rPrChange>
              </w:rPr>
              <w:t>an Unterrichtsgesprächen beteiligen.</w:t>
            </w:r>
          </w:p>
        </w:tc>
        <w:tc>
          <w:tcPr>
            <w:tcW w:w="567" w:type="dxa"/>
            <w:vAlign w:val="center"/>
          </w:tcPr>
          <w:p w14:paraId="6C9CA663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0A81E66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5CA30166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47997CB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5D6EEAEF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B3EFBDF" w14:textId="77777777" w:rsidR="008965FF" w:rsidRPr="00554619" w:rsidRDefault="008965FF" w:rsidP="008929B1">
            <w:pPr>
              <w:rPr>
                <w:rFonts w:asciiTheme="majorHAnsi" w:hAnsiTheme="majorHAnsi" w:cstheme="majorHAnsi"/>
                <w:rPrChange w:id="8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87" w:author="Stefanie Adler" w:date="2024-04-21T14:03:00Z">
                  <w:rPr>
                    <w:rFonts w:ascii="Arial" w:hAnsi="Arial" w:cs="Arial"/>
                  </w:rPr>
                </w:rPrChange>
              </w:rPr>
              <w:t>sich an die Gesprächsregeln halten.</w:t>
            </w:r>
          </w:p>
        </w:tc>
        <w:tc>
          <w:tcPr>
            <w:tcW w:w="567" w:type="dxa"/>
            <w:vAlign w:val="center"/>
          </w:tcPr>
          <w:p w14:paraId="4A5173B3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1D08421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769A142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9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A5C2E74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B7548F" w:rsidRPr="00554619" w14:paraId="57ADDDE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00B7978" w14:textId="44273A37" w:rsidR="00B7548F" w:rsidRPr="00554619" w:rsidRDefault="00B7548F" w:rsidP="008929B1">
            <w:pPr>
              <w:rPr>
                <w:rFonts w:asciiTheme="majorHAnsi" w:hAnsiTheme="majorHAnsi" w:cstheme="majorHAnsi"/>
                <w:rPrChange w:id="9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93" w:author="Stefanie Adler" w:date="2024-04-21T14:03:00Z">
                  <w:rPr>
                    <w:rFonts w:ascii="Arial" w:hAnsi="Arial" w:cs="Arial"/>
                  </w:rPr>
                </w:rPrChange>
              </w:rPr>
              <w:t>mit anderen zusammenarbeiten.</w:t>
            </w:r>
          </w:p>
        </w:tc>
        <w:tc>
          <w:tcPr>
            <w:tcW w:w="567" w:type="dxa"/>
            <w:vAlign w:val="center"/>
          </w:tcPr>
          <w:p w14:paraId="033FEB8E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9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63C5CE9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14C52493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9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A18E248" w14:textId="77777777" w:rsidR="00B7548F" w:rsidRPr="00554619" w:rsidRDefault="00B7548F" w:rsidP="00C335B0">
            <w:pPr>
              <w:jc w:val="center"/>
              <w:rPr>
                <w:rFonts w:asciiTheme="majorHAnsi" w:hAnsiTheme="majorHAnsi" w:cstheme="majorHAnsi"/>
                <w:rPrChange w:id="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387E07A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337C804" w14:textId="3F5D467F" w:rsidR="008965FF" w:rsidRPr="00554619" w:rsidRDefault="008965FF" w:rsidP="008929B1">
            <w:pPr>
              <w:rPr>
                <w:rFonts w:asciiTheme="majorHAnsi" w:hAnsiTheme="majorHAnsi" w:cstheme="majorHAnsi"/>
                <w:rPrChange w:id="9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99" w:author="Stefanie Adler" w:date="2024-04-21T14:03:00Z">
                  <w:rPr>
                    <w:rFonts w:ascii="Arial" w:hAnsi="Arial" w:cs="Arial"/>
                  </w:rPr>
                </w:rPrChange>
              </w:rPr>
              <w:t>sich auf der Lernlandkarte zurechtfinden</w:t>
            </w:r>
            <w:r w:rsidR="00B7548F" w:rsidRPr="00554619">
              <w:rPr>
                <w:rFonts w:asciiTheme="majorHAnsi" w:hAnsiTheme="majorHAnsi" w:cstheme="majorHAnsi"/>
                <w:rPrChange w:id="100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und seinen Lernprozess organisieren</w:t>
            </w:r>
            <w:r w:rsidRPr="00554619">
              <w:rPr>
                <w:rFonts w:asciiTheme="majorHAnsi" w:hAnsiTheme="majorHAnsi" w:cstheme="majorHAnsi"/>
                <w:rPrChange w:id="101" w:author="Stefanie Adler" w:date="2024-04-21T14:03:00Z">
                  <w:rPr>
                    <w:rFonts w:ascii="Arial" w:hAnsi="Arial" w:cs="Arial"/>
                  </w:rPr>
                </w:rPrChange>
              </w:rPr>
              <w:t>.</w:t>
            </w:r>
          </w:p>
        </w:tc>
        <w:tc>
          <w:tcPr>
            <w:tcW w:w="567" w:type="dxa"/>
            <w:vAlign w:val="center"/>
          </w:tcPr>
          <w:p w14:paraId="0E00F83B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63F9A72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114DBEE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8463577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6B72BEA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6CDB3F9" w14:textId="38E6A888" w:rsidR="008965FF" w:rsidRPr="00554619" w:rsidRDefault="00B7548F" w:rsidP="008929B1">
            <w:pPr>
              <w:rPr>
                <w:rFonts w:asciiTheme="majorHAnsi" w:hAnsiTheme="majorHAnsi" w:cstheme="majorHAnsi"/>
                <w:rPrChange w:id="10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07" w:author="Stefanie Adler" w:date="2024-04-21T14:03:00Z">
                  <w:rPr>
                    <w:rFonts w:ascii="Arial" w:hAnsi="Arial" w:cs="Arial"/>
                  </w:rPr>
                </w:rPrChange>
              </w:rPr>
              <w:t>sich selbstständig mit Aufgabenstellungen auseinandersetzen.</w:t>
            </w:r>
          </w:p>
        </w:tc>
        <w:tc>
          <w:tcPr>
            <w:tcW w:w="567" w:type="dxa"/>
            <w:vAlign w:val="center"/>
          </w:tcPr>
          <w:p w14:paraId="6C7E0BE8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A9BA2D1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0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7FC1F62D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F0E1CC6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4D8F289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C090DFF" w14:textId="77777777" w:rsidR="008965FF" w:rsidRPr="00554619" w:rsidRDefault="008965FF" w:rsidP="008929B1">
            <w:pPr>
              <w:rPr>
                <w:rFonts w:asciiTheme="majorHAnsi" w:hAnsiTheme="majorHAnsi" w:cstheme="majorHAnsi"/>
                <w:rPrChange w:id="11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13" w:author="Stefanie Adler" w:date="2024-04-21T14:03:00Z">
                  <w:rPr>
                    <w:rFonts w:ascii="Arial" w:hAnsi="Arial" w:cs="Arial"/>
                  </w:rPr>
                </w:rPrChange>
              </w:rPr>
              <w:t>sich auch bei ungeliebten und schwierigen Aufgaben anstrengen.</w:t>
            </w:r>
          </w:p>
        </w:tc>
        <w:tc>
          <w:tcPr>
            <w:tcW w:w="567" w:type="dxa"/>
            <w:vAlign w:val="center"/>
          </w:tcPr>
          <w:p w14:paraId="726AB6E4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2F73F12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23B3AED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5508872" w14:textId="77777777" w:rsidR="008965FF" w:rsidRPr="00554619" w:rsidRDefault="008965FF" w:rsidP="00C335B0">
            <w:pPr>
              <w:jc w:val="center"/>
              <w:rPr>
                <w:rFonts w:asciiTheme="majorHAnsi" w:hAnsiTheme="majorHAnsi" w:cstheme="majorHAnsi"/>
                <w:rPrChange w:id="11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08145ADC" w14:textId="77777777" w:rsidR="00870E21" w:rsidRPr="00554619" w:rsidRDefault="00870E21">
      <w:pPr>
        <w:rPr>
          <w:rFonts w:asciiTheme="majorHAnsi" w:hAnsiTheme="majorHAnsi" w:cstheme="majorHAnsi"/>
          <w:rPrChange w:id="118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D44904" w:rsidRPr="00554619" w14:paraId="50F991A5" w14:textId="77777777" w:rsidTr="00A21925">
        <w:trPr>
          <w:trHeight w:val="567"/>
        </w:trPr>
        <w:tc>
          <w:tcPr>
            <w:tcW w:w="7933" w:type="dxa"/>
          </w:tcPr>
          <w:p w14:paraId="0E71A302" w14:textId="77777777" w:rsidR="00D44904" w:rsidRPr="00554619" w:rsidRDefault="00D44904" w:rsidP="00D44904">
            <w:pPr>
              <w:rPr>
                <w:rFonts w:asciiTheme="majorHAnsi" w:hAnsiTheme="majorHAnsi" w:cstheme="majorHAnsi"/>
                <w:b/>
                <w:sz w:val="28"/>
                <w:rPrChange w:id="11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2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Sozialverhalten</w:t>
            </w:r>
          </w:p>
          <w:p w14:paraId="3890FE37" w14:textId="77777777" w:rsidR="00A21925" w:rsidRPr="00554619" w:rsidRDefault="00A21925" w:rsidP="00D44904">
            <w:pPr>
              <w:rPr>
                <w:rFonts w:asciiTheme="majorHAnsi" w:hAnsiTheme="majorHAnsi" w:cstheme="majorHAnsi"/>
                <w:b/>
                <w:sz w:val="28"/>
                <w:rPrChange w:id="121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0FEE5A07" w14:textId="1604540F" w:rsidR="00A21925" w:rsidRPr="00554619" w:rsidRDefault="00A21925" w:rsidP="00D44904">
            <w:pPr>
              <w:rPr>
                <w:rFonts w:asciiTheme="majorHAnsi" w:hAnsiTheme="majorHAnsi" w:cstheme="majorHAnsi"/>
                <w:rPrChange w:id="12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23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24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7" w:type="dxa"/>
            <w:vAlign w:val="center"/>
          </w:tcPr>
          <w:p w14:paraId="4600898C" w14:textId="77777777" w:rsidR="00D44904" w:rsidRPr="00554619" w:rsidRDefault="00D44904" w:rsidP="00A21925">
            <w:pPr>
              <w:rPr>
                <w:rFonts w:asciiTheme="majorHAnsi" w:hAnsiTheme="majorHAnsi" w:cstheme="majorHAnsi"/>
                <w:rPrChange w:id="12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09D76969">
                <v:shape id="_x0000_i1029" type="#_x0000_t75" style="width:27.65pt;height:27.65pt" o:ole="">
                  <v:imagedata r:id="rId8" o:title=""/>
                </v:shape>
                <o:OLEObject Type="Embed" ProgID="PBrush" ShapeID="_x0000_i1029" DrawAspect="Content" ObjectID="_1775540216" r:id="rId16"/>
              </w:object>
            </w:r>
          </w:p>
        </w:tc>
        <w:tc>
          <w:tcPr>
            <w:tcW w:w="709" w:type="dxa"/>
            <w:vAlign w:val="center"/>
          </w:tcPr>
          <w:p w14:paraId="1DA992E2" w14:textId="77777777" w:rsidR="00D44904" w:rsidRPr="00554619" w:rsidRDefault="00D44904" w:rsidP="00A21925">
            <w:pPr>
              <w:rPr>
                <w:rFonts w:asciiTheme="majorHAnsi" w:hAnsiTheme="majorHAnsi" w:cstheme="majorHAnsi"/>
                <w:rPrChange w:id="12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7F3875C">
                <v:shape id="_x0000_i1030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0" DrawAspect="Content" ObjectID="_1775540217" r:id="rId17"/>
              </w:object>
            </w:r>
          </w:p>
        </w:tc>
        <w:tc>
          <w:tcPr>
            <w:tcW w:w="567" w:type="dxa"/>
            <w:vAlign w:val="center"/>
          </w:tcPr>
          <w:p w14:paraId="0D74A579" w14:textId="77777777" w:rsidR="00D44904" w:rsidRPr="00554619" w:rsidRDefault="00D44904" w:rsidP="00A21925">
            <w:pPr>
              <w:rPr>
                <w:rFonts w:asciiTheme="majorHAnsi" w:hAnsiTheme="majorHAnsi" w:cstheme="majorHAnsi"/>
                <w:rPrChange w:id="12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49CA053">
                <v:shape id="_x0000_i1031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1" DrawAspect="Content" ObjectID="_1775540218" r:id="rId18"/>
              </w:object>
            </w:r>
          </w:p>
        </w:tc>
        <w:tc>
          <w:tcPr>
            <w:tcW w:w="709" w:type="dxa"/>
            <w:vAlign w:val="center"/>
          </w:tcPr>
          <w:p w14:paraId="4EFCBD5E" w14:textId="77777777" w:rsidR="00D44904" w:rsidRPr="00554619" w:rsidRDefault="00D44904" w:rsidP="00A21925">
            <w:pPr>
              <w:rPr>
                <w:rFonts w:asciiTheme="majorHAnsi" w:hAnsiTheme="majorHAnsi" w:cstheme="majorHAnsi"/>
                <w:rPrChange w:id="12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7BF6A11">
                <v:shape id="_x0000_i1032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32" DrawAspect="Content" ObjectID="_1775540219" r:id="rId19"/>
              </w:object>
            </w:r>
          </w:p>
        </w:tc>
      </w:tr>
      <w:tr w:rsidR="008965FF" w:rsidRPr="00554619" w14:paraId="59FFF9D1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1554042" w14:textId="202D54CF" w:rsidR="008965FF" w:rsidRPr="00554619" w:rsidRDefault="00D44904" w:rsidP="00770C2D">
            <w:pPr>
              <w:rPr>
                <w:rFonts w:asciiTheme="majorHAnsi" w:hAnsiTheme="majorHAnsi" w:cstheme="majorHAnsi"/>
                <w:rPrChange w:id="12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30" w:author="Stefanie Adler" w:date="2024-04-21T14:03:00Z">
                  <w:rPr>
                    <w:rFonts w:ascii="Arial" w:hAnsi="Arial" w:cs="Arial"/>
                  </w:rPr>
                </w:rPrChange>
              </w:rPr>
              <w:t>angemessen mit anderen in Kontakt treten.</w:t>
            </w:r>
          </w:p>
        </w:tc>
        <w:tc>
          <w:tcPr>
            <w:tcW w:w="567" w:type="dxa"/>
            <w:vAlign w:val="center"/>
          </w:tcPr>
          <w:p w14:paraId="0E8EEB3D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BE32CAC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75358E1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298C66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31908F0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C1F9AB2" w14:textId="7534DF3E" w:rsidR="008965FF" w:rsidRPr="00554619" w:rsidRDefault="00770C2D" w:rsidP="00A21925">
            <w:pPr>
              <w:rPr>
                <w:rFonts w:asciiTheme="majorHAnsi" w:hAnsiTheme="majorHAnsi" w:cstheme="majorHAnsi"/>
                <w:rPrChange w:id="13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36" w:author="Stefanie Adler" w:date="2024-04-21T14:03:00Z">
                  <w:rPr>
                    <w:rFonts w:ascii="Arial" w:hAnsi="Arial" w:cs="Arial"/>
                  </w:rPr>
                </w:rPrChange>
              </w:rPr>
              <w:t>sich anderen gegenüber respektvoll und höflich verhalten.</w:t>
            </w:r>
          </w:p>
        </w:tc>
        <w:tc>
          <w:tcPr>
            <w:tcW w:w="567" w:type="dxa"/>
            <w:vAlign w:val="center"/>
          </w:tcPr>
          <w:p w14:paraId="737E7B59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64EF99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ECB1F0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17145D3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5D1C60F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1CC2EE1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14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42" w:author="Stefanie Adler" w:date="2024-04-21T14:03:00Z">
                  <w:rPr>
                    <w:rFonts w:ascii="Arial" w:hAnsi="Arial" w:cs="Arial"/>
                  </w:rPr>
                </w:rPrChange>
              </w:rPr>
              <w:t>vereinbarte Regeln im Klassen- und Fachunterricht einhalten.</w:t>
            </w:r>
          </w:p>
        </w:tc>
        <w:tc>
          <w:tcPr>
            <w:tcW w:w="567" w:type="dxa"/>
            <w:vAlign w:val="center"/>
          </w:tcPr>
          <w:p w14:paraId="612F22B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8538A10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7E481DE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4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4571DBB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0F2A13A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4C1530E" w14:textId="572FB9FE" w:rsidR="008965FF" w:rsidRPr="00554619" w:rsidRDefault="00C335B0" w:rsidP="00C335B0">
            <w:pPr>
              <w:rPr>
                <w:rFonts w:asciiTheme="majorHAnsi" w:hAnsiTheme="majorHAnsi" w:cstheme="majorHAnsi"/>
                <w:rPrChange w:id="14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48" w:author="Stefanie Adler" w:date="2024-04-21T14:03:00Z">
                  <w:rPr>
                    <w:rFonts w:ascii="Arial" w:hAnsi="Arial" w:cs="Arial"/>
                  </w:rPr>
                </w:rPrChange>
              </w:rPr>
              <w:t>Klassenaufgaben zuverlässig</w:t>
            </w:r>
            <w:r w:rsidR="00D44904" w:rsidRPr="00554619">
              <w:rPr>
                <w:rFonts w:asciiTheme="majorHAnsi" w:hAnsiTheme="majorHAnsi" w:cstheme="majorHAnsi"/>
                <w:rPrChange w:id="149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</w:t>
            </w:r>
            <w:r w:rsidRPr="00554619">
              <w:rPr>
                <w:rFonts w:asciiTheme="majorHAnsi" w:hAnsiTheme="majorHAnsi" w:cstheme="majorHAnsi"/>
                <w:rPrChange w:id="150" w:author="Stefanie Adler" w:date="2024-04-21T14:03:00Z">
                  <w:rPr>
                    <w:rFonts w:ascii="Arial" w:hAnsi="Arial" w:cs="Arial"/>
                  </w:rPr>
                </w:rPrChange>
              </w:rPr>
              <w:t>übernehmen</w:t>
            </w:r>
            <w:r w:rsidR="00D44904" w:rsidRPr="00554619">
              <w:rPr>
                <w:rFonts w:asciiTheme="majorHAnsi" w:hAnsiTheme="majorHAnsi" w:cstheme="majorHAnsi"/>
                <w:rPrChange w:id="151" w:author="Stefanie Adler" w:date="2024-04-21T14:03:00Z">
                  <w:rPr>
                    <w:rFonts w:ascii="Arial" w:hAnsi="Arial" w:cs="Arial"/>
                  </w:rPr>
                </w:rPrChange>
              </w:rPr>
              <w:t>.</w:t>
            </w:r>
          </w:p>
        </w:tc>
        <w:tc>
          <w:tcPr>
            <w:tcW w:w="567" w:type="dxa"/>
            <w:vAlign w:val="center"/>
          </w:tcPr>
          <w:p w14:paraId="279BF9B5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5C7626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D1603F8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0A32E0B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70FF2EF3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C415F63" w14:textId="35632FA0" w:rsidR="008965FF" w:rsidRPr="00554619" w:rsidRDefault="00D44904" w:rsidP="00A21925">
            <w:pPr>
              <w:rPr>
                <w:rFonts w:asciiTheme="majorHAnsi" w:hAnsiTheme="majorHAnsi" w:cstheme="majorHAnsi"/>
                <w:rPrChange w:id="15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57" w:author="Stefanie Adler" w:date="2024-04-21T14:03:00Z">
                  <w:rPr>
                    <w:rFonts w:ascii="Arial" w:hAnsi="Arial" w:cs="Arial"/>
                  </w:rPr>
                </w:rPrChange>
              </w:rPr>
              <w:t>mit einem Partner zusammenarbeiten.</w:t>
            </w:r>
          </w:p>
        </w:tc>
        <w:tc>
          <w:tcPr>
            <w:tcW w:w="567" w:type="dxa"/>
            <w:vAlign w:val="center"/>
          </w:tcPr>
          <w:p w14:paraId="52F53D4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53BD88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3EDAA4E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FAB12DB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3D2791E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8B926DA" w14:textId="3926CA58" w:rsidR="008965FF" w:rsidRPr="00554619" w:rsidRDefault="00D44904" w:rsidP="00A21925">
            <w:pPr>
              <w:rPr>
                <w:rFonts w:asciiTheme="majorHAnsi" w:hAnsiTheme="majorHAnsi" w:cstheme="majorHAnsi"/>
                <w:rPrChange w:id="16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63" w:author="Stefanie Adler" w:date="2024-04-21T14:03:00Z">
                  <w:rPr>
                    <w:rFonts w:ascii="Arial" w:hAnsi="Arial" w:cs="Arial"/>
                  </w:rPr>
                </w:rPrChange>
              </w:rPr>
              <w:t>mit einer Gruppe zusammenarbeiten.</w:t>
            </w:r>
          </w:p>
        </w:tc>
        <w:tc>
          <w:tcPr>
            <w:tcW w:w="567" w:type="dxa"/>
            <w:vAlign w:val="center"/>
          </w:tcPr>
          <w:p w14:paraId="4214355D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C500528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44E2973D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3D0D27B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5AB5361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8F8675E" w14:textId="77777777" w:rsidR="008965FF" w:rsidRPr="00554619" w:rsidRDefault="00D44904" w:rsidP="00A21925">
            <w:pPr>
              <w:rPr>
                <w:ins w:id="168" w:author="Stefanie Adler" w:date="2024-04-21T13:43:00Z"/>
                <w:rFonts w:asciiTheme="majorHAnsi" w:hAnsiTheme="majorHAnsi" w:cstheme="majorHAnsi"/>
                <w:rPrChange w:id="169" w:author="Stefanie Adler" w:date="2024-04-21T14:03:00Z">
                  <w:rPr>
                    <w:ins w:id="170" w:author="Stefanie Adler" w:date="2024-04-21T13:43:00Z"/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1" w:author="Stefanie Adler" w:date="2024-04-21T14:03:00Z">
                  <w:rPr>
                    <w:rFonts w:ascii="Arial" w:hAnsi="Arial" w:cs="Arial"/>
                  </w:rPr>
                </w:rPrChange>
              </w:rPr>
              <w:t>Kompromisse schließen.</w:t>
            </w:r>
          </w:p>
          <w:p w14:paraId="6A197E22" w14:textId="77777777" w:rsidR="00963477" w:rsidRPr="00554619" w:rsidRDefault="00963477" w:rsidP="00963477">
            <w:pPr>
              <w:rPr>
                <w:ins w:id="172" w:author="Stefanie Adler" w:date="2024-04-21T13:43:00Z"/>
                <w:rFonts w:asciiTheme="majorHAnsi" w:hAnsiTheme="majorHAnsi" w:cstheme="majorHAnsi"/>
                <w:rPrChange w:id="173" w:author="Stefanie Adler" w:date="2024-04-21T14:03:00Z">
                  <w:rPr>
                    <w:ins w:id="174" w:author="Stefanie Adler" w:date="2024-04-21T13:43:00Z"/>
                    <w:rFonts w:ascii="Arial" w:hAnsi="Arial" w:cs="Arial"/>
                  </w:rPr>
                </w:rPrChange>
              </w:rPr>
            </w:pPr>
          </w:p>
          <w:p w14:paraId="40CD9096" w14:textId="77777777" w:rsidR="00963477" w:rsidRPr="00554619" w:rsidRDefault="00963477" w:rsidP="00963477">
            <w:pPr>
              <w:rPr>
                <w:ins w:id="175" w:author="Stefanie Adler" w:date="2024-04-21T13:43:00Z"/>
                <w:rFonts w:asciiTheme="majorHAnsi" w:hAnsiTheme="majorHAnsi" w:cstheme="majorHAnsi"/>
                <w:rPrChange w:id="176" w:author="Stefanie Adler" w:date="2024-04-21T14:03:00Z">
                  <w:rPr>
                    <w:ins w:id="177" w:author="Stefanie Adler" w:date="2024-04-21T13:43:00Z"/>
                    <w:rFonts w:ascii="Arial" w:hAnsi="Arial" w:cs="Arial"/>
                  </w:rPr>
                </w:rPrChange>
              </w:rPr>
            </w:pPr>
          </w:p>
          <w:p w14:paraId="4C508934" w14:textId="77777777" w:rsidR="00963477" w:rsidRPr="00554619" w:rsidRDefault="00963477" w:rsidP="00963477">
            <w:pPr>
              <w:rPr>
                <w:ins w:id="178" w:author="Stefanie Adler" w:date="2024-04-21T13:43:00Z"/>
                <w:rFonts w:asciiTheme="majorHAnsi" w:hAnsiTheme="majorHAnsi" w:cstheme="majorHAnsi"/>
                <w:rPrChange w:id="179" w:author="Stefanie Adler" w:date="2024-04-21T14:03:00Z">
                  <w:rPr>
                    <w:ins w:id="180" w:author="Stefanie Adler" w:date="2024-04-21T13:43:00Z"/>
                    <w:rFonts w:ascii="Arial" w:hAnsi="Arial" w:cs="Arial"/>
                  </w:rPr>
                </w:rPrChange>
              </w:rPr>
            </w:pPr>
          </w:p>
          <w:p w14:paraId="18FF4101" w14:textId="77777777" w:rsidR="00963477" w:rsidRPr="00554619" w:rsidRDefault="00963477" w:rsidP="00963477">
            <w:pPr>
              <w:rPr>
                <w:ins w:id="181" w:author="Stefanie Adler" w:date="2024-04-21T13:43:00Z"/>
                <w:rFonts w:asciiTheme="majorHAnsi" w:hAnsiTheme="majorHAnsi" w:cstheme="majorHAnsi"/>
                <w:rPrChange w:id="182" w:author="Stefanie Adler" w:date="2024-04-21T14:03:00Z">
                  <w:rPr>
                    <w:ins w:id="183" w:author="Stefanie Adler" w:date="2024-04-21T13:43:00Z"/>
                    <w:rFonts w:ascii="Arial" w:hAnsi="Arial" w:cs="Arial"/>
                  </w:rPr>
                </w:rPrChange>
              </w:rPr>
            </w:pPr>
          </w:p>
          <w:p w14:paraId="3215F163" w14:textId="77777777" w:rsidR="00963477" w:rsidRPr="00554619" w:rsidRDefault="00963477" w:rsidP="00963477">
            <w:pPr>
              <w:rPr>
                <w:rFonts w:asciiTheme="majorHAnsi" w:hAnsiTheme="majorHAnsi" w:cstheme="majorHAnsi"/>
                <w:rPrChange w:id="1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EDA36F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8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47B4698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8501D24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8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47AEBCE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8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09DAB6C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4E92503" w14:textId="50424AD5" w:rsidR="00FB616B" w:rsidRPr="00554619" w:rsidRDefault="00D44904" w:rsidP="00C335B0">
            <w:pPr>
              <w:rPr>
                <w:rFonts w:asciiTheme="majorHAnsi" w:hAnsiTheme="majorHAnsi" w:cstheme="majorHAnsi"/>
                <w:rPrChange w:id="18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0" w:author="Stefanie Adler" w:date="2024-04-21T14:03:00Z">
                  <w:rPr>
                    <w:rFonts w:ascii="Arial" w:hAnsi="Arial" w:cs="Arial"/>
                  </w:rPr>
                </w:rPrChange>
              </w:rPr>
              <w:lastRenderedPageBreak/>
              <w:t>eigene Bedürfnisse zurückstellen.</w:t>
            </w:r>
          </w:p>
          <w:p w14:paraId="2DAEAD7A" w14:textId="77777777" w:rsidR="00FB616B" w:rsidRPr="00554619" w:rsidRDefault="00FB616B" w:rsidP="00FB616B">
            <w:pPr>
              <w:rPr>
                <w:rFonts w:asciiTheme="majorHAnsi" w:hAnsiTheme="majorHAnsi" w:cstheme="majorHAnsi"/>
                <w:rPrChange w:id="1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  <w:p w14:paraId="1A3DB3CF" w14:textId="5DE867D2" w:rsidR="00FB616B" w:rsidRPr="00554619" w:rsidRDefault="00FB616B" w:rsidP="00FB616B">
            <w:pPr>
              <w:rPr>
                <w:rFonts w:asciiTheme="majorHAnsi" w:hAnsiTheme="majorHAnsi" w:cstheme="majorHAnsi"/>
                <w:rPrChange w:id="19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  <w:p w14:paraId="37E3D076" w14:textId="3E93B66B" w:rsidR="00FB616B" w:rsidRPr="00554619" w:rsidRDefault="00FB616B" w:rsidP="00FB616B">
            <w:pPr>
              <w:rPr>
                <w:rFonts w:asciiTheme="majorHAnsi" w:hAnsiTheme="majorHAnsi" w:cstheme="majorHAnsi"/>
                <w:rPrChange w:id="1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  <w:p w14:paraId="43C9F851" w14:textId="77777777" w:rsidR="008965FF" w:rsidRPr="00554619" w:rsidRDefault="008965FF" w:rsidP="00FB616B">
            <w:pPr>
              <w:rPr>
                <w:rFonts w:asciiTheme="majorHAnsi" w:hAnsiTheme="majorHAnsi" w:cstheme="majorHAnsi"/>
                <w:rPrChange w:id="19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F3DCC5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0D40C60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9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11EBAD9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9707239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9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600D02F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6A36B88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19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00" w:author="Stefanie Adler" w:date="2024-04-21T14:03:00Z">
                  <w:rPr>
                    <w:rFonts w:ascii="Arial" w:hAnsi="Arial" w:cs="Arial"/>
                  </w:rPr>
                </w:rPrChange>
              </w:rPr>
              <w:t>MitschülerInnen helfen.</w:t>
            </w:r>
          </w:p>
        </w:tc>
        <w:tc>
          <w:tcPr>
            <w:tcW w:w="567" w:type="dxa"/>
            <w:vAlign w:val="center"/>
          </w:tcPr>
          <w:p w14:paraId="6660F574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0B5540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3766930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5232345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7BEB85C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E373244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20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06" w:author="Stefanie Adler" w:date="2024-04-21T14:03:00Z">
                  <w:rPr>
                    <w:rFonts w:ascii="Arial" w:hAnsi="Arial" w:cs="Arial"/>
                  </w:rPr>
                </w:rPrChange>
              </w:rPr>
              <w:t>Hilfe annehmen.</w:t>
            </w:r>
          </w:p>
        </w:tc>
        <w:tc>
          <w:tcPr>
            <w:tcW w:w="567" w:type="dxa"/>
            <w:vAlign w:val="center"/>
          </w:tcPr>
          <w:p w14:paraId="56903C8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6701C7A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46016F0E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0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00E33F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161EC6AD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5792733" w14:textId="45D1A53F" w:rsidR="008965FF" w:rsidRPr="00554619" w:rsidRDefault="00D44904" w:rsidP="00A21925">
            <w:pPr>
              <w:rPr>
                <w:rFonts w:asciiTheme="majorHAnsi" w:hAnsiTheme="majorHAnsi" w:cstheme="majorHAnsi"/>
                <w:rPrChange w:id="21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12" w:author="Stefanie Adler" w:date="2024-04-21T14:03:00Z">
                  <w:rPr>
                    <w:rFonts w:ascii="Arial" w:hAnsi="Arial" w:cs="Arial"/>
                  </w:rPr>
                </w:rPrChange>
              </w:rPr>
              <w:t>die eigene Meinung oder Wünsche angemessen vertreten</w:t>
            </w:r>
            <w:r w:rsidR="00C335B0" w:rsidRPr="00554619">
              <w:rPr>
                <w:rFonts w:asciiTheme="majorHAnsi" w:hAnsiTheme="majorHAnsi" w:cstheme="majorHAnsi"/>
                <w:rPrChange w:id="213" w:author="Stefanie Adler" w:date="2024-04-21T14:03:00Z">
                  <w:rPr>
                    <w:rFonts w:ascii="Arial" w:hAnsi="Arial" w:cs="Arial"/>
                  </w:rPr>
                </w:rPrChange>
              </w:rPr>
              <w:t>.</w:t>
            </w:r>
          </w:p>
        </w:tc>
        <w:tc>
          <w:tcPr>
            <w:tcW w:w="567" w:type="dxa"/>
            <w:vAlign w:val="center"/>
          </w:tcPr>
          <w:p w14:paraId="63E190A3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F76B77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1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86A6DC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6019786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1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70C2D" w:rsidRPr="00554619" w14:paraId="5E1444B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EFCDEFA" w14:textId="4D9DAF84" w:rsidR="00770C2D" w:rsidRPr="00554619" w:rsidRDefault="00770C2D" w:rsidP="00770C2D">
            <w:pPr>
              <w:rPr>
                <w:rFonts w:asciiTheme="majorHAnsi" w:hAnsiTheme="majorHAnsi" w:cstheme="majorHAnsi"/>
                <w:rPrChange w:id="21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19" w:author="Stefanie Adler" w:date="2024-04-21T14:03:00Z">
                  <w:rPr>
                    <w:rFonts w:ascii="Arial" w:hAnsi="Arial" w:cs="Arial"/>
                  </w:rPr>
                </w:rPrChange>
              </w:rPr>
              <w:t>die Meinungen anderer zulassen.</w:t>
            </w:r>
          </w:p>
        </w:tc>
        <w:tc>
          <w:tcPr>
            <w:tcW w:w="567" w:type="dxa"/>
            <w:vAlign w:val="center"/>
          </w:tcPr>
          <w:p w14:paraId="06030413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CC00BEB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2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E9606FF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2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C972932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4195405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5B889E7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22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25" w:author="Stefanie Adler" w:date="2024-04-21T14:03:00Z">
                  <w:rPr>
                    <w:rFonts w:ascii="Arial" w:hAnsi="Arial" w:cs="Arial"/>
                  </w:rPr>
                </w:rPrChange>
              </w:rPr>
              <w:t>Konflikte angemessen lösen.</w:t>
            </w:r>
          </w:p>
        </w:tc>
        <w:tc>
          <w:tcPr>
            <w:tcW w:w="567" w:type="dxa"/>
            <w:vAlign w:val="center"/>
          </w:tcPr>
          <w:p w14:paraId="038F3F75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2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9822B7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2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1CB5F43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2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21242B0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601A1CE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5D32C3E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23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31" w:author="Stefanie Adler" w:date="2024-04-21T14:03:00Z">
                  <w:rPr>
                    <w:rFonts w:ascii="Arial" w:hAnsi="Arial" w:cs="Arial"/>
                  </w:rPr>
                </w:rPrChange>
              </w:rPr>
              <w:t>mit Kritik und Misserfolg umgehen.</w:t>
            </w:r>
          </w:p>
        </w:tc>
        <w:tc>
          <w:tcPr>
            <w:tcW w:w="567" w:type="dxa"/>
            <w:vAlign w:val="center"/>
          </w:tcPr>
          <w:p w14:paraId="6155150C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81554FD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56A2968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4C336CC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2934580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4D3C03A" w14:textId="77777777" w:rsidR="008965FF" w:rsidRPr="00554619" w:rsidRDefault="00D44904" w:rsidP="00A21925">
            <w:pPr>
              <w:rPr>
                <w:rFonts w:asciiTheme="majorHAnsi" w:hAnsiTheme="majorHAnsi" w:cstheme="majorHAnsi"/>
                <w:rPrChange w:id="23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37" w:author="Stefanie Adler" w:date="2024-04-21T14:03:00Z">
                  <w:rPr>
                    <w:rFonts w:ascii="Arial" w:hAnsi="Arial" w:cs="Arial"/>
                  </w:rPr>
                </w:rPrChange>
              </w:rPr>
              <w:t>mit Freiräumen und offenen Unterrichtsformen angemessen umgehen.</w:t>
            </w:r>
          </w:p>
        </w:tc>
        <w:tc>
          <w:tcPr>
            <w:tcW w:w="567" w:type="dxa"/>
            <w:vAlign w:val="center"/>
          </w:tcPr>
          <w:p w14:paraId="2A826A0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82988A5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1C6C0B7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7FFBE4C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2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5822E109" w14:textId="7AF976A9" w:rsidR="002A4B54" w:rsidRPr="00554619" w:rsidRDefault="002A4B54">
      <w:pPr>
        <w:rPr>
          <w:rFonts w:asciiTheme="majorHAnsi" w:hAnsiTheme="majorHAnsi" w:cstheme="majorHAnsi"/>
          <w:rPrChange w:id="242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  <w:tblGridChange w:id="243">
          <w:tblGrid>
            <w:gridCol w:w="7933"/>
            <w:gridCol w:w="567"/>
            <w:gridCol w:w="709"/>
            <w:gridCol w:w="567"/>
            <w:gridCol w:w="709"/>
          </w:tblGrid>
        </w:tblGridChange>
      </w:tblGrid>
      <w:tr w:rsidR="00770C2D" w:rsidRPr="00554619" w14:paraId="0AC480B8" w14:textId="77777777" w:rsidTr="00FB616B">
        <w:trPr>
          <w:trHeight w:val="567"/>
        </w:trPr>
        <w:tc>
          <w:tcPr>
            <w:tcW w:w="7933" w:type="dxa"/>
          </w:tcPr>
          <w:p w14:paraId="0C16A3AB" w14:textId="378E4B90" w:rsidR="00770C2D" w:rsidRPr="00554619" w:rsidRDefault="00770C2D" w:rsidP="00FB616B">
            <w:pPr>
              <w:rPr>
                <w:rFonts w:asciiTheme="majorHAnsi" w:hAnsiTheme="majorHAnsi" w:cstheme="majorHAnsi"/>
                <w:b/>
                <w:sz w:val="28"/>
                <w:rPrChange w:id="244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245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Medienkompetenz</w:t>
            </w:r>
          </w:p>
          <w:p w14:paraId="5B917DB5" w14:textId="77777777" w:rsidR="00770C2D" w:rsidRPr="00554619" w:rsidRDefault="00770C2D" w:rsidP="00FB616B">
            <w:pPr>
              <w:rPr>
                <w:rFonts w:asciiTheme="majorHAnsi" w:hAnsiTheme="majorHAnsi" w:cstheme="majorHAnsi"/>
                <w:b/>
                <w:sz w:val="28"/>
                <w:rPrChange w:id="246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7790777F" w14:textId="77777777" w:rsidR="00770C2D" w:rsidRPr="00554619" w:rsidRDefault="00770C2D" w:rsidP="00FB616B">
            <w:pPr>
              <w:rPr>
                <w:rFonts w:asciiTheme="majorHAnsi" w:hAnsiTheme="majorHAnsi" w:cstheme="majorHAnsi"/>
                <w:rPrChange w:id="24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24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24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7" w:type="dxa"/>
            <w:vAlign w:val="center"/>
          </w:tcPr>
          <w:p w14:paraId="7C452ECE" w14:textId="77777777" w:rsidR="00770C2D" w:rsidRPr="00554619" w:rsidRDefault="00770C2D" w:rsidP="00FB616B">
            <w:pPr>
              <w:rPr>
                <w:rFonts w:asciiTheme="majorHAnsi" w:hAnsiTheme="majorHAnsi" w:cstheme="majorHAnsi"/>
                <w:rPrChange w:id="25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3C7EFC85">
                <v:shape id="_x0000_i1033" type="#_x0000_t75" style="width:27.65pt;height:27.65pt" o:ole="">
                  <v:imagedata r:id="rId8" o:title=""/>
                </v:shape>
                <o:OLEObject Type="Embed" ProgID="PBrush" ShapeID="_x0000_i1033" DrawAspect="Content" ObjectID="_1775540220" r:id="rId20"/>
              </w:object>
            </w:r>
          </w:p>
        </w:tc>
        <w:tc>
          <w:tcPr>
            <w:tcW w:w="709" w:type="dxa"/>
            <w:vAlign w:val="center"/>
          </w:tcPr>
          <w:p w14:paraId="052195CB" w14:textId="77777777" w:rsidR="00770C2D" w:rsidRPr="00554619" w:rsidRDefault="00770C2D" w:rsidP="00FB616B">
            <w:pPr>
              <w:rPr>
                <w:rFonts w:asciiTheme="majorHAnsi" w:hAnsiTheme="majorHAnsi" w:cstheme="majorHAnsi"/>
                <w:rPrChange w:id="25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EAA6131">
                <v:shape id="_x0000_i1034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4" DrawAspect="Content" ObjectID="_1775540221" r:id="rId21"/>
              </w:object>
            </w:r>
          </w:p>
        </w:tc>
        <w:tc>
          <w:tcPr>
            <w:tcW w:w="567" w:type="dxa"/>
            <w:vAlign w:val="center"/>
          </w:tcPr>
          <w:p w14:paraId="747C3115" w14:textId="77777777" w:rsidR="00770C2D" w:rsidRPr="00554619" w:rsidRDefault="00770C2D" w:rsidP="00FB616B">
            <w:pPr>
              <w:rPr>
                <w:rFonts w:asciiTheme="majorHAnsi" w:hAnsiTheme="majorHAnsi" w:cstheme="majorHAnsi"/>
                <w:rPrChange w:id="25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95F7DB4">
                <v:shape id="_x0000_i1035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5" DrawAspect="Content" ObjectID="_1775540222" r:id="rId22"/>
              </w:object>
            </w:r>
          </w:p>
        </w:tc>
        <w:tc>
          <w:tcPr>
            <w:tcW w:w="709" w:type="dxa"/>
            <w:vAlign w:val="center"/>
          </w:tcPr>
          <w:p w14:paraId="5B73F680" w14:textId="77777777" w:rsidR="00770C2D" w:rsidRPr="00554619" w:rsidRDefault="00770C2D" w:rsidP="00FB616B">
            <w:pPr>
              <w:rPr>
                <w:rFonts w:asciiTheme="majorHAnsi" w:hAnsiTheme="majorHAnsi" w:cstheme="majorHAnsi"/>
                <w:rPrChange w:id="25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7F662140">
                <v:shape id="_x0000_i1036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36" DrawAspect="Content" ObjectID="_1775540223" r:id="rId23"/>
              </w:object>
            </w:r>
          </w:p>
        </w:tc>
      </w:tr>
      <w:tr w:rsidR="00770C2D" w:rsidRPr="00554619" w14:paraId="07E5CCF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F8ABBC2" w14:textId="0664D892" w:rsidR="00770C2D" w:rsidRPr="00554619" w:rsidRDefault="00A40AB4" w:rsidP="00FB616B">
            <w:pPr>
              <w:rPr>
                <w:rFonts w:asciiTheme="majorHAnsi" w:hAnsiTheme="majorHAnsi" w:cstheme="majorHAnsi"/>
                <w:rPrChange w:id="25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255" w:author="Stefanie Adler" w:date="2024-04-21T14:03:00Z">
                  <w:rPr>
                    <w:rFonts w:ascii="Arial" w:hAnsi="Arial" w:cs="Arial"/>
                  </w:rPr>
                </w:rPrChange>
              </w:rPr>
              <w:t>den Hörstift (z.B. Booki) sinnvoll zur Unterstützung im Unterricht nutzen.</w:t>
            </w:r>
          </w:p>
        </w:tc>
        <w:tc>
          <w:tcPr>
            <w:tcW w:w="567" w:type="dxa"/>
            <w:vAlign w:val="center"/>
          </w:tcPr>
          <w:p w14:paraId="7851BBB1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29A7AAC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5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B60FE9D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31496B1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2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B05FA" w:rsidRPr="00554619" w14:paraId="028ED3B3" w14:textId="77777777" w:rsidTr="008929B1">
        <w:trPr>
          <w:trHeight w:hRule="exact" w:val="454"/>
          <w:ins w:id="260" w:author="Krsic, Dela" w:date="2024-03-14T09:21:00Z"/>
        </w:trPr>
        <w:tc>
          <w:tcPr>
            <w:tcW w:w="7933" w:type="dxa"/>
            <w:vAlign w:val="center"/>
          </w:tcPr>
          <w:p w14:paraId="57299CDF" w14:textId="5CEC3E73" w:rsidR="002B05FA" w:rsidRPr="00554619" w:rsidRDefault="002B05FA" w:rsidP="00FB616B">
            <w:pPr>
              <w:rPr>
                <w:ins w:id="261" w:author="Krsic, Dela" w:date="2024-03-14T09:21:00Z"/>
                <w:rFonts w:asciiTheme="majorHAnsi" w:hAnsiTheme="majorHAnsi" w:cstheme="majorHAnsi"/>
                <w:rPrChange w:id="262" w:author="Stefanie Adler" w:date="2024-04-21T14:03:00Z">
                  <w:rPr>
                    <w:ins w:id="263" w:author="Krsic, Dela" w:date="2024-03-14T09:21:00Z"/>
                    <w:rFonts w:ascii="Arial" w:hAnsi="Arial" w:cs="Arial"/>
                  </w:rPr>
                </w:rPrChange>
              </w:rPr>
            </w:pPr>
            <w:ins w:id="264" w:author="Krsic, Dela" w:date="2024-03-14T09:21:00Z">
              <w:r w:rsidRPr="00554619">
                <w:rPr>
                  <w:rFonts w:asciiTheme="majorHAnsi" w:hAnsiTheme="majorHAnsi" w:cstheme="majorHAnsi"/>
                  <w:rPrChange w:id="265" w:author="Stefanie Adler" w:date="2024-04-21T14:03:00Z">
                    <w:rPr>
                      <w:rFonts w:ascii="Arial" w:hAnsi="Arial" w:cs="Arial"/>
                    </w:rPr>
                  </w:rPrChange>
                </w:rPr>
                <w:t>Medien (z.B. PC/</w:t>
              </w:r>
            </w:ins>
            <w:ins w:id="266" w:author="Krsic, Dela" w:date="2024-03-14T09:22:00Z">
              <w:r w:rsidRPr="00554619">
                <w:rPr>
                  <w:rFonts w:asciiTheme="majorHAnsi" w:hAnsiTheme="majorHAnsi" w:cstheme="majorHAnsi"/>
                  <w:rPrChange w:id="267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 </w:t>
              </w:r>
            </w:ins>
            <w:ins w:id="268" w:author="Krsic, Dela" w:date="2024-03-14T09:21:00Z">
              <w:r w:rsidRPr="00554619">
                <w:rPr>
                  <w:rFonts w:asciiTheme="majorHAnsi" w:hAnsiTheme="majorHAnsi" w:cstheme="majorHAnsi"/>
                  <w:rPrChange w:id="269" w:author="Stefanie Adler" w:date="2024-04-21T14:03:00Z">
                    <w:rPr>
                      <w:rFonts w:ascii="Arial" w:hAnsi="Arial" w:cs="Arial"/>
                    </w:rPr>
                  </w:rPrChange>
                </w:rPr>
                <w:t>Laptop/</w:t>
              </w:r>
            </w:ins>
            <w:ins w:id="270" w:author="Krsic, Dela" w:date="2024-03-14T09:22:00Z">
              <w:r w:rsidRPr="00554619">
                <w:rPr>
                  <w:rFonts w:asciiTheme="majorHAnsi" w:hAnsiTheme="majorHAnsi" w:cstheme="majorHAnsi"/>
                  <w:rPrChange w:id="271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 </w:t>
              </w:r>
            </w:ins>
            <w:ins w:id="272" w:author="Krsic, Dela" w:date="2024-03-14T09:21:00Z">
              <w:r w:rsidRPr="00554619">
                <w:rPr>
                  <w:rFonts w:asciiTheme="majorHAnsi" w:hAnsiTheme="majorHAnsi" w:cstheme="majorHAnsi"/>
                  <w:rPrChange w:id="273" w:author="Stefanie Adler" w:date="2024-04-21T14:03:00Z">
                    <w:rPr>
                      <w:rFonts w:ascii="Arial" w:hAnsi="Arial" w:cs="Arial"/>
                    </w:rPr>
                  </w:rPrChange>
                </w:rPr>
                <w:t>Ipad) sachgerecht bedienen.</w:t>
              </w:r>
            </w:ins>
          </w:p>
        </w:tc>
        <w:tc>
          <w:tcPr>
            <w:tcW w:w="567" w:type="dxa"/>
            <w:vAlign w:val="center"/>
          </w:tcPr>
          <w:p w14:paraId="7273EDDA" w14:textId="77777777" w:rsidR="002B05FA" w:rsidRPr="00554619" w:rsidRDefault="002B05FA" w:rsidP="008929B1">
            <w:pPr>
              <w:jc w:val="center"/>
              <w:rPr>
                <w:ins w:id="274" w:author="Krsic, Dela" w:date="2024-03-14T09:21:00Z"/>
                <w:rFonts w:asciiTheme="majorHAnsi" w:hAnsiTheme="majorHAnsi" w:cstheme="majorHAnsi"/>
                <w:rPrChange w:id="275" w:author="Stefanie Adler" w:date="2024-04-21T14:03:00Z">
                  <w:rPr>
                    <w:ins w:id="276" w:author="Krsic, Dela" w:date="2024-03-14T09:21:00Z"/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478B20A" w14:textId="77777777" w:rsidR="002B05FA" w:rsidRPr="00554619" w:rsidRDefault="002B05FA" w:rsidP="008929B1">
            <w:pPr>
              <w:jc w:val="center"/>
              <w:rPr>
                <w:ins w:id="277" w:author="Krsic, Dela" w:date="2024-03-14T09:21:00Z"/>
                <w:rFonts w:asciiTheme="majorHAnsi" w:hAnsiTheme="majorHAnsi" w:cstheme="majorHAnsi"/>
                <w:rPrChange w:id="278" w:author="Stefanie Adler" w:date="2024-04-21T14:03:00Z">
                  <w:rPr>
                    <w:ins w:id="279" w:author="Krsic, Dela" w:date="2024-03-14T09:21:00Z"/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05530E91" w14:textId="77777777" w:rsidR="002B05FA" w:rsidRPr="00554619" w:rsidRDefault="002B05FA" w:rsidP="008929B1">
            <w:pPr>
              <w:jc w:val="center"/>
              <w:rPr>
                <w:ins w:id="280" w:author="Krsic, Dela" w:date="2024-03-14T09:21:00Z"/>
                <w:rFonts w:asciiTheme="majorHAnsi" w:hAnsiTheme="majorHAnsi" w:cstheme="majorHAnsi"/>
                <w:rPrChange w:id="281" w:author="Stefanie Adler" w:date="2024-04-21T14:03:00Z">
                  <w:rPr>
                    <w:ins w:id="282" w:author="Krsic, Dela" w:date="2024-03-14T09:21:00Z"/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E62777D" w14:textId="77777777" w:rsidR="002B05FA" w:rsidRPr="00554619" w:rsidRDefault="002B05FA" w:rsidP="008929B1">
            <w:pPr>
              <w:jc w:val="center"/>
              <w:rPr>
                <w:ins w:id="283" w:author="Krsic, Dela" w:date="2024-03-14T09:21:00Z"/>
                <w:rFonts w:asciiTheme="majorHAnsi" w:hAnsiTheme="majorHAnsi" w:cstheme="majorHAnsi"/>
                <w:rPrChange w:id="284" w:author="Stefanie Adler" w:date="2024-04-21T14:03:00Z">
                  <w:rPr>
                    <w:ins w:id="285" w:author="Krsic, Dela" w:date="2024-03-14T09:21:00Z"/>
                    <w:rFonts w:ascii="Arial" w:hAnsi="Arial" w:cs="Arial"/>
                  </w:rPr>
                </w:rPrChange>
              </w:rPr>
            </w:pPr>
          </w:p>
        </w:tc>
      </w:tr>
      <w:tr w:rsidR="00770C2D" w:rsidRPr="00554619" w14:paraId="34E71664" w14:textId="77777777" w:rsidTr="00D8679C">
        <w:tblPrEx>
          <w:tblW w:w="10485" w:type="dxa"/>
          <w:tblLayout w:type="fixed"/>
          <w:tblPrExChange w:id="286" w:author="Krsic, Dela" w:date="2024-04-18T13:50:00Z">
            <w:tblPrEx>
              <w:tblW w:w="10485" w:type="dxa"/>
              <w:tblLayout w:type="fixed"/>
            </w:tblPrEx>
          </w:tblPrExChange>
        </w:tblPrEx>
        <w:trPr>
          <w:trHeight w:hRule="exact" w:val="529"/>
          <w:trPrChange w:id="287" w:author="Krsic, Dela" w:date="2024-04-18T13:50:00Z">
            <w:trPr>
              <w:trHeight w:hRule="exact" w:val="454"/>
            </w:trPr>
          </w:trPrChange>
        </w:trPr>
        <w:tc>
          <w:tcPr>
            <w:tcW w:w="7933" w:type="dxa"/>
            <w:vAlign w:val="center"/>
            <w:tcPrChange w:id="288" w:author="Krsic, Dela" w:date="2024-04-18T13:50:00Z">
              <w:tcPr>
                <w:tcW w:w="7933" w:type="dxa"/>
                <w:vAlign w:val="center"/>
              </w:tcPr>
            </w:tcPrChange>
          </w:tcPr>
          <w:p w14:paraId="15F59A5E" w14:textId="1A1DF360" w:rsidR="00770C2D" w:rsidRPr="00554619" w:rsidRDefault="00A40AB4" w:rsidP="00FB616B">
            <w:pPr>
              <w:rPr>
                <w:rFonts w:asciiTheme="majorHAnsi" w:hAnsiTheme="majorHAnsi" w:cstheme="majorHAnsi"/>
                <w:rPrChange w:id="28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del w:id="290" w:author="Krsic, Dela" w:date="2024-04-18T13:51:00Z">
              <w:r w:rsidRPr="00554619" w:rsidDel="00D8679C">
                <w:rPr>
                  <w:rFonts w:asciiTheme="majorHAnsi" w:hAnsiTheme="majorHAnsi" w:cstheme="majorHAnsi"/>
                  <w:rPrChange w:id="291" w:author="Stefanie Adler" w:date="2024-04-21T14:03:00Z">
                    <w:rPr>
                      <w:rFonts w:ascii="Arial" w:hAnsi="Arial" w:cs="Arial"/>
                    </w:rPr>
                  </w:rPrChange>
                </w:rPr>
                <w:delText>d</w:delText>
              </w:r>
            </w:del>
            <w:del w:id="292" w:author="Krsic, Dela" w:date="2024-04-18T13:50:00Z">
              <w:r w:rsidRPr="00554619" w:rsidDel="00D8679C">
                <w:rPr>
                  <w:rFonts w:asciiTheme="majorHAnsi" w:hAnsiTheme="majorHAnsi" w:cstheme="majorHAnsi"/>
                  <w:rPrChange w:id="293" w:author="Stefanie Adler" w:date="2024-04-21T14:03:00Z">
                    <w:rPr>
                      <w:rFonts w:ascii="Arial" w:hAnsi="Arial" w:cs="Arial"/>
                    </w:rPr>
                  </w:rPrChange>
                </w:rPr>
                <w:delText>as</w:delText>
              </w:r>
            </w:del>
            <w:del w:id="294" w:author="Krsic, Dela" w:date="2024-04-18T13:51:00Z">
              <w:r w:rsidRPr="00554619" w:rsidDel="00D8679C">
                <w:rPr>
                  <w:rFonts w:asciiTheme="majorHAnsi" w:hAnsiTheme="majorHAnsi" w:cstheme="majorHAnsi"/>
                  <w:rPrChange w:id="295" w:author="Stefanie Adler" w:date="2024-04-21T14:03:00Z">
                    <w:rPr>
                      <w:rFonts w:ascii="Arial" w:hAnsi="Arial" w:cs="Arial"/>
                    </w:rPr>
                  </w:rPrChange>
                </w:rPr>
                <w:delText xml:space="preserve"> </w:delText>
              </w:r>
            </w:del>
            <w:ins w:id="296" w:author="Krsic, Dela" w:date="2024-03-14T09:22:00Z">
              <w:r w:rsidR="002B05FA" w:rsidRPr="00554619">
                <w:rPr>
                  <w:rFonts w:asciiTheme="majorHAnsi" w:hAnsiTheme="majorHAnsi" w:cstheme="majorHAnsi"/>
                  <w:rPrChange w:id="297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PC/ </w:t>
              </w:r>
            </w:ins>
            <w:r w:rsidR="00F1550C" w:rsidRPr="00554619">
              <w:rPr>
                <w:rFonts w:asciiTheme="majorHAnsi" w:hAnsiTheme="majorHAnsi" w:cstheme="majorHAnsi"/>
                <w:rPrChange w:id="298" w:author="Stefanie Adler" w:date="2024-04-21T14:03:00Z">
                  <w:rPr>
                    <w:rFonts w:ascii="Arial" w:hAnsi="Arial" w:cs="Arial"/>
                  </w:rPr>
                </w:rPrChange>
              </w:rPr>
              <w:t>Ipad</w:t>
            </w:r>
            <w:r w:rsidRPr="00554619">
              <w:rPr>
                <w:rFonts w:asciiTheme="majorHAnsi" w:hAnsiTheme="majorHAnsi" w:cstheme="majorHAnsi"/>
                <w:rPrChange w:id="299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 als Werkzeug zum Üben und Vertiefen von Lerninhalten sachgerecht verwenden.</w:t>
            </w:r>
          </w:p>
        </w:tc>
        <w:tc>
          <w:tcPr>
            <w:tcW w:w="567" w:type="dxa"/>
            <w:vAlign w:val="center"/>
            <w:tcPrChange w:id="300" w:author="Krsic, Dela" w:date="2024-04-18T13:50:00Z">
              <w:tcPr>
                <w:tcW w:w="567" w:type="dxa"/>
                <w:vAlign w:val="center"/>
              </w:tcPr>
            </w:tcPrChange>
          </w:tcPr>
          <w:p w14:paraId="0A2FD22E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3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  <w:tcPrChange w:id="302" w:author="Krsic, Dela" w:date="2024-04-18T13:50:00Z">
              <w:tcPr>
                <w:tcW w:w="709" w:type="dxa"/>
                <w:vAlign w:val="center"/>
              </w:tcPr>
            </w:tcPrChange>
          </w:tcPr>
          <w:p w14:paraId="679EF3DE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3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  <w:tcPrChange w:id="304" w:author="Krsic, Dela" w:date="2024-04-18T13:50:00Z">
              <w:tcPr>
                <w:tcW w:w="567" w:type="dxa"/>
                <w:vAlign w:val="center"/>
              </w:tcPr>
            </w:tcPrChange>
          </w:tcPr>
          <w:p w14:paraId="57FE7E96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3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  <w:tcPrChange w:id="306" w:author="Krsic, Dela" w:date="2024-04-18T13:50:00Z">
              <w:tcPr>
                <w:tcW w:w="709" w:type="dxa"/>
                <w:vAlign w:val="center"/>
              </w:tcPr>
            </w:tcPrChange>
          </w:tcPr>
          <w:p w14:paraId="594B32C2" w14:textId="77777777" w:rsidR="00770C2D" w:rsidRPr="00554619" w:rsidRDefault="00770C2D" w:rsidP="008929B1">
            <w:pPr>
              <w:jc w:val="center"/>
              <w:rPr>
                <w:rFonts w:asciiTheme="majorHAnsi" w:hAnsiTheme="majorHAnsi" w:cstheme="majorHAnsi"/>
                <w:rPrChange w:id="3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B05FA" w:rsidRPr="00554619" w14:paraId="37AFC65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052D2F8" w14:textId="3AD46064" w:rsidR="002B05FA" w:rsidRPr="00554619" w:rsidRDefault="002B05FA" w:rsidP="002B05FA">
            <w:pPr>
              <w:rPr>
                <w:rFonts w:asciiTheme="majorHAnsi" w:hAnsiTheme="majorHAnsi" w:cstheme="majorHAnsi"/>
                <w:rPrChange w:id="30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ins w:id="309" w:author="Krsic, Dela" w:date="2024-03-14T09:23:00Z">
              <w:r w:rsidRPr="00554619">
                <w:rPr>
                  <w:rFonts w:asciiTheme="majorHAnsi" w:hAnsiTheme="majorHAnsi" w:cstheme="majorHAnsi"/>
                  <w:rPrChange w:id="310" w:author="Stefanie Adler" w:date="2024-04-21T14:03:00Z">
                    <w:rPr>
                      <w:rFonts w:ascii="Arial" w:hAnsi="Arial" w:cs="Arial"/>
                    </w:rPr>
                  </w:rPrChange>
                </w:rPr>
                <w:t>Informationen aus Lernvideos entnehmen und anschließend anwenden.</w:t>
              </w:r>
            </w:ins>
            <w:del w:id="311" w:author="Krsic, Dela" w:date="2024-03-14T09:22:00Z">
              <w:r w:rsidRPr="00554619" w:rsidDel="002B05FA">
                <w:rPr>
                  <w:rFonts w:asciiTheme="majorHAnsi" w:hAnsiTheme="majorHAnsi" w:cstheme="majorHAnsi"/>
                  <w:rPrChange w:id="312" w:author="Stefanie Adler" w:date="2024-04-21T14:03:00Z">
                    <w:rPr>
                      <w:rFonts w:ascii="Arial" w:hAnsi="Arial" w:cs="Arial"/>
                    </w:rPr>
                  </w:rPrChange>
                </w:rPr>
                <w:delText>den PC als Werkzeug zum Üben und Vertiefen von Lerninhalten sachgerecht verwenden.</w:delText>
              </w:r>
            </w:del>
          </w:p>
        </w:tc>
        <w:tc>
          <w:tcPr>
            <w:tcW w:w="567" w:type="dxa"/>
            <w:vAlign w:val="center"/>
          </w:tcPr>
          <w:p w14:paraId="2474495D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1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C2F4363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5C38F532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1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0235CE7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B05FA" w:rsidRPr="00554619" w:rsidDel="002B05FA" w14:paraId="7DFCE97C" w14:textId="7A63B9F7" w:rsidTr="008929B1">
        <w:trPr>
          <w:trHeight w:hRule="exact" w:val="454"/>
          <w:del w:id="317" w:author="Krsic, Dela" w:date="2024-03-14T09:23:00Z"/>
        </w:trPr>
        <w:tc>
          <w:tcPr>
            <w:tcW w:w="7933" w:type="dxa"/>
            <w:vAlign w:val="center"/>
          </w:tcPr>
          <w:p w14:paraId="6D57ADF9" w14:textId="1A3F9777" w:rsidR="002B05FA" w:rsidRPr="00554619" w:rsidDel="002B05FA" w:rsidRDefault="002B05FA" w:rsidP="002B05FA">
            <w:pPr>
              <w:rPr>
                <w:del w:id="318" w:author="Krsic, Dela" w:date="2024-03-14T09:23:00Z"/>
                <w:rFonts w:asciiTheme="majorHAnsi" w:hAnsiTheme="majorHAnsi" w:cstheme="majorHAnsi"/>
                <w:rPrChange w:id="319" w:author="Stefanie Adler" w:date="2024-04-21T14:03:00Z">
                  <w:rPr>
                    <w:del w:id="320" w:author="Krsic, Dela" w:date="2024-03-14T09:23:00Z"/>
                    <w:rFonts w:ascii="Arial" w:hAnsi="Arial" w:cs="Arial"/>
                  </w:rPr>
                </w:rPrChange>
              </w:rPr>
            </w:pPr>
            <w:del w:id="321" w:author="Krsic, Dela" w:date="2024-03-14T09:23:00Z">
              <w:r w:rsidRPr="00554619" w:rsidDel="002B05FA">
                <w:rPr>
                  <w:rFonts w:asciiTheme="majorHAnsi" w:hAnsiTheme="majorHAnsi" w:cstheme="majorHAnsi"/>
                  <w:rPrChange w:id="322" w:author="Stefanie Adler" w:date="2024-04-21T14:03:00Z">
                    <w:rPr>
                      <w:rFonts w:ascii="Arial" w:hAnsi="Arial" w:cs="Arial"/>
                    </w:rPr>
                  </w:rPrChange>
                </w:rPr>
                <w:delText>Informationen aus Lernvideos entnehmen und anschließend anwenden.</w:delText>
              </w:r>
            </w:del>
          </w:p>
        </w:tc>
        <w:tc>
          <w:tcPr>
            <w:tcW w:w="567" w:type="dxa"/>
            <w:vAlign w:val="center"/>
          </w:tcPr>
          <w:p w14:paraId="57BA0B2A" w14:textId="14A26EF3" w:rsidR="002B05FA" w:rsidRPr="00554619" w:rsidDel="002B05FA" w:rsidRDefault="002B05FA" w:rsidP="002B05FA">
            <w:pPr>
              <w:jc w:val="center"/>
              <w:rPr>
                <w:del w:id="323" w:author="Krsic, Dela" w:date="2024-03-14T09:23:00Z"/>
                <w:rFonts w:asciiTheme="majorHAnsi" w:hAnsiTheme="majorHAnsi" w:cstheme="majorHAnsi"/>
                <w:rPrChange w:id="324" w:author="Stefanie Adler" w:date="2024-04-21T14:03:00Z">
                  <w:rPr>
                    <w:del w:id="325" w:author="Krsic, Dela" w:date="2024-03-14T09:2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74B1EB4" w14:textId="36871507" w:rsidR="002B05FA" w:rsidRPr="00554619" w:rsidDel="002B05FA" w:rsidRDefault="002B05FA" w:rsidP="002B05FA">
            <w:pPr>
              <w:jc w:val="center"/>
              <w:rPr>
                <w:del w:id="326" w:author="Krsic, Dela" w:date="2024-03-14T09:23:00Z"/>
                <w:rFonts w:asciiTheme="majorHAnsi" w:hAnsiTheme="majorHAnsi" w:cstheme="majorHAnsi"/>
                <w:rPrChange w:id="327" w:author="Stefanie Adler" w:date="2024-04-21T14:03:00Z">
                  <w:rPr>
                    <w:del w:id="328" w:author="Krsic, Dela" w:date="2024-03-14T09:23:00Z"/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37E5AE11" w14:textId="773E8295" w:rsidR="002B05FA" w:rsidRPr="00554619" w:rsidDel="002B05FA" w:rsidRDefault="002B05FA" w:rsidP="002B05FA">
            <w:pPr>
              <w:jc w:val="center"/>
              <w:rPr>
                <w:del w:id="329" w:author="Krsic, Dela" w:date="2024-03-14T09:23:00Z"/>
                <w:rFonts w:asciiTheme="majorHAnsi" w:hAnsiTheme="majorHAnsi" w:cstheme="majorHAnsi"/>
                <w:rPrChange w:id="330" w:author="Stefanie Adler" w:date="2024-04-21T14:03:00Z">
                  <w:rPr>
                    <w:del w:id="331" w:author="Krsic, Dela" w:date="2024-03-14T09:2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1539161" w14:textId="3424948D" w:rsidR="002B05FA" w:rsidRPr="00554619" w:rsidDel="002B05FA" w:rsidRDefault="002B05FA" w:rsidP="002B05FA">
            <w:pPr>
              <w:jc w:val="center"/>
              <w:rPr>
                <w:del w:id="332" w:author="Krsic, Dela" w:date="2024-03-14T09:23:00Z"/>
                <w:rFonts w:asciiTheme="majorHAnsi" w:hAnsiTheme="majorHAnsi" w:cstheme="majorHAnsi"/>
                <w:rPrChange w:id="333" w:author="Stefanie Adler" w:date="2024-04-21T14:03:00Z">
                  <w:rPr>
                    <w:del w:id="334" w:author="Krsic, Dela" w:date="2024-03-14T09:23:00Z"/>
                    <w:rFonts w:ascii="Arial" w:hAnsi="Arial" w:cs="Arial"/>
                  </w:rPr>
                </w:rPrChange>
              </w:rPr>
            </w:pPr>
          </w:p>
        </w:tc>
      </w:tr>
      <w:tr w:rsidR="002B05FA" w:rsidRPr="00554619" w14:paraId="49A1B0D9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A96438A" w14:textId="0A57FAC7" w:rsidR="002B05FA" w:rsidRPr="00554619" w:rsidRDefault="002B05FA">
            <w:pPr>
              <w:rPr>
                <w:rFonts w:asciiTheme="majorHAnsi" w:hAnsiTheme="majorHAnsi" w:cstheme="majorHAnsi"/>
                <w:rPrChange w:id="33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336" w:author="Stefanie Adler" w:date="2024-04-21T14:03:00Z">
                  <w:rPr>
                    <w:rFonts w:ascii="Arial" w:hAnsi="Arial" w:cs="Arial"/>
                  </w:rPr>
                </w:rPrChange>
              </w:rPr>
              <w:t>Lernprogramme (Anton, Leseludi u.ä.)</w:t>
            </w:r>
            <w:ins w:id="337" w:author="Krsic, Dela" w:date="2024-03-14T09:23:00Z">
              <w:r w:rsidRPr="00554619">
                <w:rPr>
                  <w:rFonts w:asciiTheme="majorHAnsi" w:hAnsiTheme="majorHAnsi" w:cstheme="majorHAnsi"/>
                  <w:rPrChange w:id="338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 </w:t>
              </w:r>
            </w:ins>
            <w:ins w:id="339" w:author="Krsic, Dela" w:date="2024-03-14T09:24:00Z">
              <w:r w:rsidR="00D8679C" w:rsidRPr="00554619">
                <w:rPr>
                  <w:rFonts w:asciiTheme="majorHAnsi" w:hAnsiTheme="majorHAnsi" w:cstheme="majorHAnsi"/>
                  <w:rPrChange w:id="340" w:author="Stefanie Adler" w:date="2024-04-21T14:03:00Z">
                    <w:rPr>
                      <w:rFonts w:ascii="Arial" w:hAnsi="Arial" w:cs="Arial"/>
                    </w:rPr>
                  </w:rPrChange>
                </w:rPr>
                <w:t>s</w:t>
              </w:r>
            </w:ins>
            <w:ins w:id="341" w:author="Krsic, Dela" w:date="2024-04-18T13:51:00Z">
              <w:r w:rsidR="00D8679C" w:rsidRPr="00554619">
                <w:rPr>
                  <w:rFonts w:asciiTheme="majorHAnsi" w:hAnsiTheme="majorHAnsi" w:cstheme="majorHAnsi"/>
                  <w:rPrChange w:id="342" w:author="Stefanie Adler" w:date="2024-04-21T14:03:00Z">
                    <w:rPr>
                      <w:rFonts w:ascii="Arial" w:hAnsi="Arial" w:cs="Arial"/>
                    </w:rPr>
                  </w:rPrChange>
                </w:rPr>
                <w:t>a</w:t>
              </w:r>
            </w:ins>
            <w:ins w:id="343" w:author="Krsic, Dela" w:date="2024-03-14T09:24:00Z">
              <w:r w:rsidR="00D8679C" w:rsidRPr="00554619">
                <w:rPr>
                  <w:rFonts w:asciiTheme="majorHAnsi" w:hAnsiTheme="majorHAnsi" w:cstheme="majorHAnsi"/>
                  <w:rPrChange w:id="344" w:author="Stefanie Adler" w:date="2024-04-21T14:03:00Z">
                    <w:rPr>
                      <w:rFonts w:ascii="Arial" w:hAnsi="Arial" w:cs="Arial"/>
                    </w:rPr>
                  </w:rPrChange>
                </w:rPr>
                <w:t>chgerecht</w:t>
              </w:r>
              <w:r w:rsidRPr="00554619">
                <w:rPr>
                  <w:rFonts w:asciiTheme="majorHAnsi" w:hAnsiTheme="majorHAnsi" w:cstheme="majorHAnsi"/>
                  <w:rPrChange w:id="345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 nutzen.</w:t>
              </w:r>
            </w:ins>
          </w:p>
        </w:tc>
        <w:tc>
          <w:tcPr>
            <w:tcW w:w="567" w:type="dxa"/>
            <w:vAlign w:val="center"/>
          </w:tcPr>
          <w:p w14:paraId="21A9F680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0625F86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4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28F7550C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4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3867E22" w14:textId="77777777" w:rsidR="002B05FA" w:rsidRPr="00554619" w:rsidRDefault="002B05FA" w:rsidP="002B05FA">
            <w:pPr>
              <w:jc w:val="center"/>
              <w:rPr>
                <w:rFonts w:asciiTheme="majorHAnsi" w:hAnsiTheme="majorHAnsi" w:cstheme="majorHAnsi"/>
                <w:rPrChange w:id="34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1677C0E4" w14:textId="77777777" w:rsidR="00DF1B37" w:rsidRPr="00554619" w:rsidRDefault="00DF1B37">
      <w:pPr>
        <w:rPr>
          <w:rFonts w:asciiTheme="majorHAnsi" w:hAnsiTheme="majorHAnsi" w:cstheme="majorHAnsi"/>
          <w:rPrChange w:id="350" w:author="Stefanie Adler" w:date="2024-04-21T14:03:00Z">
            <w:rPr>
              <w:rFonts w:ascii="Arial" w:hAnsi="Arial" w:cs="Arial"/>
            </w:rPr>
          </w:rPrChange>
        </w:rPr>
      </w:pPr>
    </w:p>
    <w:p w14:paraId="4F46514D" w14:textId="77777777" w:rsidR="00DF1B37" w:rsidRPr="00554619" w:rsidRDefault="00DF1B37">
      <w:pPr>
        <w:rPr>
          <w:rFonts w:asciiTheme="majorHAnsi" w:hAnsiTheme="majorHAnsi" w:cstheme="majorHAnsi"/>
          <w:rPrChange w:id="351" w:author="Stefanie Adler" w:date="2024-04-21T14:03:00Z">
            <w:rPr>
              <w:rFonts w:ascii="Arial" w:hAnsi="Arial" w:cs="Arial"/>
            </w:rPr>
          </w:rPrChange>
        </w:rPr>
      </w:pPr>
    </w:p>
    <w:p w14:paraId="4F4A3A83" w14:textId="1E2A13CD" w:rsidR="002A4B54" w:rsidRPr="00554619" w:rsidRDefault="002A4B54">
      <w:pPr>
        <w:rPr>
          <w:rFonts w:asciiTheme="majorHAnsi" w:hAnsiTheme="majorHAnsi" w:cstheme="majorHAnsi"/>
          <w:rPrChange w:id="352" w:author="Stefanie Adler" w:date="2024-04-21T14:03:00Z">
            <w:rPr>
              <w:rFonts w:ascii="Arial" w:hAnsi="Arial" w:cs="Arial"/>
            </w:rPr>
          </w:rPrChange>
        </w:rPr>
      </w:pPr>
      <w:r w:rsidRPr="00554619">
        <w:rPr>
          <w:rFonts w:asciiTheme="majorHAnsi" w:hAnsiTheme="majorHAnsi" w:cstheme="majorHAnsi"/>
          <w:rPrChange w:id="353" w:author="Stefanie Adler" w:date="2024-04-21T14:03:00Z">
            <w:rPr>
              <w:rFonts w:ascii="Arial" w:hAnsi="Arial" w:cs="Arial"/>
            </w:rPr>
          </w:rPrChange>
        </w:rPr>
        <w:br w:type="page"/>
      </w:r>
    </w:p>
    <w:tbl>
      <w:tblPr>
        <w:tblStyle w:val="Tabellenraster"/>
        <w:tblW w:w="10714" w:type="dxa"/>
        <w:tblInd w:w="-103" w:type="dxa"/>
        <w:tblLook w:val="04A0" w:firstRow="1" w:lastRow="0" w:firstColumn="1" w:lastColumn="0" w:noHBand="0" w:noVBand="1"/>
        <w:tblPrChange w:id="354" w:author="Adler, Stefanie" w:date="2024-04-25T08:49:00Z">
          <w:tblPr>
            <w:tblStyle w:val="Tabellenraster"/>
            <w:tblW w:w="10714" w:type="dxa"/>
            <w:tblInd w:w="-103" w:type="dxa"/>
            <w:tblLook w:val="04A0" w:firstRow="1" w:lastRow="0" w:firstColumn="1" w:lastColumn="0" w:noHBand="0" w:noVBand="1"/>
          </w:tblPr>
        </w:tblPrChange>
      </w:tblPr>
      <w:tblGrid>
        <w:gridCol w:w="565"/>
        <w:gridCol w:w="2247"/>
        <w:gridCol w:w="4758"/>
        <w:gridCol w:w="786"/>
        <w:gridCol w:w="786"/>
        <w:gridCol w:w="786"/>
        <w:gridCol w:w="786"/>
        <w:tblGridChange w:id="355">
          <w:tblGrid>
            <w:gridCol w:w="412"/>
            <w:gridCol w:w="153"/>
            <w:gridCol w:w="412"/>
            <w:gridCol w:w="1835"/>
            <w:gridCol w:w="412"/>
            <w:gridCol w:w="4346"/>
            <w:gridCol w:w="412"/>
            <w:gridCol w:w="374"/>
            <w:gridCol w:w="412"/>
            <w:gridCol w:w="374"/>
            <w:gridCol w:w="412"/>
            <w:gridCol w:w="374"/>
            <w:gridCol w:w="412"/>
            <w:gridCol w:w="374"/>
            <w:gridCol w:w="412"/>
          </w:tblGrid>
        </w:tblGridChange>
      </w:tblGrid>
      <w:tr w:rsidR="00944193" w:rsidRPr="00554619" w14:paraId="12B76C00" w14:textId="77777777" w:rsidTr="00CB0DA8">
        <w:trPr>
          <w:trHeight w:val="494"/>
          <w:trPrChange w:id="356" w:author="Adler, Stefanie" w:date="2024-04-25T08:49:00Z">
            <w:trPr>
              <w:gridAfter w:val="0"/>
              <w:trHeight w:val="494"/>
            </w:trPr>
          </w:trPrChange>
        </w:trPr>
        <w:tc>
          <w:tcPr>
            <w:tcW w:w="757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PrChange w:id="357" w:author="Adler, Stefanie" w:date="2024-04-25T08:49:00Z">
              <w:tcPr>
                <w:tcW w:w="7570" w:type="dxa"/>
                <w:gridSpan w:val="6"/>
                <w:tcBorders>
                  <w:top w:val="single" w:sz="4" w:space="0" w:color="auto"/>
                  <w:left w:val="single" w:sz="4" w:space="0" w:color="auto"/>
                </w:tcBorders>
              </w:tcPr>
            </w:tcPrChange>
          </w:tcPr>
          <w:p w14:paraId="533E425E" w14:textId="02BA7212" w:rsidR="00944193" w:rsidRPr="00CB0DA8" w:rsidRDefault="00944193" w:rsidP="00D44904">
            <w:pPr>
              <w:rPr>
                <w:ins w:id="358" w:author="Adler, Stefanie" w:date="2024-04-25T08:48:00Z"/>
                <w:rFonts w:asciiTheme="majorHAnsi" w:hAnsiTheme="majorHAnsi" w:cstheme="majorHAnsi"/>
                <w:b/>
                <w:color w:val="FFFFFF" w:themeColor="background1"/>
                <w:sz w:val="28"/>
                <w:highlight w:val="darkGreen"/>
                <w:rPrChange w:id="359" w:author="Adler, Stefanie" w:date="2024-04-25T08:49:00Z">
                  <w:rPr>
                    <w:ins w:id="360" w:author="Adler, Stefanie" w:date="2024-04-25T08:48:00Z"/>
                    <w:rFonts w:asciiTheme="majorHAnsi" w:hAnsiTheme="majorHAnsi" w:cstheme="majorHAnsi"/>
                    <w:b/>
                    <w:sz w:val="28"/>
                  </w:rPr>
                </w:rPrChange>
              </w:rPr>
            </w:pPr>
            <w:r w:rsidRPr="00CB0DA8">
              <w:rPr>
                <w:rFonts w:asciiTheme="majorHAnsi" w:hAnsiTheme="majorHAnsi" w:cstheme="majorHAnsi"/>
                <w:b/>
                <w:color w:val="FFFFFF" w:themeColor="background1"/>
                <w:sz w:val="28"/>
                <w:highlight w:val="darkGreen"/>
                <w:rPrChange w:id="361" w:author="Adler, Stefanie" w:date="2024-04-25T08:49:00Z">
                  <w:rPr>
                    <w:rFonts w:ascii="Arial" w:hAnsi="Arial" w:cs="Arial"/>
                    <w:b/>
                    <w:sz w:val="28"/>
                  </w:rPr>
                </w:rPrChange>
              </w:rPr>
              <w:lastRenderedPageBreak/>
              <w:t>Deutsch</w:t>
            </w:r>
          </w:p>
          <w:p w14:paraId="45B6DDCD" w14:textId="00D3611F" w:rsidR="00CB0DA8" w:rsidRPr="00CB0DA8" w:rsidRDefault="00CB0DA8" w:rsidP="00D44904">
            <w:pPr>
              <w:rPr>
                <w:rFonts w:asciiTheme="majorHAnsi" w:hAnsiTheme="majorHAnsi" w:cstheme="majorHAnsi"/>
                <w:color w:val="FFFFFF" w:themeColor="background1"/>
                <w:sz w:val="24"/>
                <w:rPrChange w:id="362" w:author="Adler, Stefanie" w:date="2024-04-25T08:49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ins w:id="363" w:author="Adler, Stefanie" w:date="2024-04-25T08:48:00Z">
              <w:r w:rsidRPr="00CB0DA8">
                <w:rPr>
                  <w:rFonts w:asciiTheme="majorHAnsi" w:hAnsiTheme="majorHAnsi" w:cstheme="majorHAnsi"/>
                  <w:color w:val="FFFFFF" w:themeColor="background1"/>
                  <w:sz w:val="24"/>
                  <w:highlight w:val="darkGreen"/>
                  <w:rPrChange w:id="364" w:author="Adler, Stefanie" w:date="2024-04-25T08:49:00Z">
                    <w:rPr>
                      <w:rFonts w:asciiTheme="majorHAnsi" w:hAnsiTheme="majorHAnsi" w:cstheme="majorHAnsi"/>
                      <w:b/>
                      <w:sz w:val="28"/>
                    </w:rPr>
                  </w:rPrChange>
                </w:rPr>
                <w:t>Die Kompetenzen im Fach Deutsch beziehen sich auf das 2.Schuljahr</w:t>
              </w:r>
            </w:ins>
            <w:ins w:id="365" w:author="Adler, Stefanie" w:date="2024-04-25T08:49:00Z">
              <w:r w:rsidRPr="00CB0DA8">
                <w:rPr>
                  <w:rFonts w:asciiTheme="majorHAnsi" w:hAnsiTheme="majorHAnsi" w:cstheme="majorHAnsi"/>
                  <w:color w:val="FFFFFF" w:themeColor="background1"/>
                  <w:sz w:val="24"/>
                  <w:highlight w:val="darkGreen"/>
                  <w:rPrChange w:id="366" w:author="Adler, Stefanie" w:date="2024-04-25T08:49:00Z">
                    <w:rPr>
                      <w:rFonts w:asciiTheme="majorHAnsi" w:hAnsiTheme="majorHAnsi" w:cstheme="majorHAnsi"/>
                      <w:b/>
                      <w:sz w:val="28"/>
                    </w:rPr>
                  </w:rPrChange>
                </w:rPr>
                <w:t>.</w:t>
              </w:r>
            </w:ins>
          </w:p>
          <w:p w14:paraId="03CC63B1" w14:textId="77777777" w:rsidR="00A21925" w:rsidRPr="00554619" w:rsidRDefault="00A21925" w:rsidP="00D44904">
            <w:pPr>
              <w:rPr>
                <w:rFonts w:asciiTheme="majorHAnsi" w:hAnsiTheme="majorHAnsi" w:cstheme="majorHAnsi"/>
                <w:b/>
                <w:sz w:val="28"/>
                <w:rPrChange w:id="36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5C346063" w14:textId="5BF9033F" w:rsidR="00A21925" w:rsidRPr="00554619" w:rsidRDefault="00A21925" w:rsidP="00D44904">
            <w:pPr>
              <w:rPr>
                <w:rFonts w:asciiTheme="majorHAnsi" w:hAnsiTheme="majorHAnsi" w:cstheme="majorHAnsi"/>
                <w:rPrChange w:id="36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36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37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786" w:type="dxa"/>
            <w:vAlign w:val="center"/>
            <w:tcPrChange w:id="371" w:author="Adler, Stefanie" w:date="2024-04-25T08:49:00Z">
              <w:tcPr>
                <w:tcW w:w="786" w:type="dxa"/>
                <w:gridSpan w:val="2"/>
                <w:vAlign w:val="center"/>
              </w:tcPr>
            </w:tcPrChange>
          </w:tcPr>
          <w:p w14:paraId="60629F76" w14:textId="77777777" w:rsidR="00944193" w:rsidRPr="00554619" w:rsidRDefault="00944193" w:rsidP="00A21925">
            <w:pPr>
              <w:rPr>
                <w:rFonts w:asciiTheme="majorHAnsi" w:hAnsiTheme="majorHAnsi" w:cstheme="majorHAnsi"/>
                <w:rPrChange w:id="37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554E6D2">
                <v:shape id="_x0000_i1037" type="#_x0000_t75" style="width:27.65pt;height:27.65pt" o:ole="">
                  <v:imagedata r:id="rId8" o:title=""/>
                </v:shape>
                <o:OLEObject Type="Embed" ProgID="PBrush" ShapeID="_x0000_i1037" DrawAspect="Content" ObjectID="_1775540224" r:id="rId24"/>
              </w:object>
            </w:r>
          </w:p>
        </w:tc>
        <w:tc>
          <w:tcPr>
            <w:tcW w:w="786" w:type="dxa"/>
            <w:vAlign w:val="center"/>
            <w:tcPrChange w:id="373" w:author="Adler, Stefanie" w:date="2024-04-25T08:49:00Z">
              <w:tcPr>
                <w:tcW w:w="786" w:type="dxa"/>
                <w:gridSpan w:val="2"/>
                <w:vAlign w:val="center"/>
              </w:tcPr>
            </w:tcPrChange>
          </w:tcPr>
          <w:p w14:paraId="428C687B" w14:textId="77777777" w:rsidR="00944193" w:rsidRPr="00554619" w:rsidRDefault="00944193" w:rsidP="00A21925">
            <w:pPr>
              <w:rPr>
                <w:rFonts w:asciiTheme="majorHAnsi" w:hAnsiTheme="majorHAnsi" w:cstheme="majorHAnsi"/>
                <w:rPrChange w:id="37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7527B531">
                <v:shape id="_x0000_i1038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8" DrawAspect="Content" ObjectID="_1775540225" r:id="rId25"/>
              </w:object>
            </w:r>
          </w:p>
        </w:tc>
        <w:tc>
          <w:tcPr>
            <w:tcW w:w="786" w:type="dxa"/>
            <w:vAlign w:val="center"/>
            <w:tcPrChange w:id="375" w:author="Adler, Stefanie" w:date="2024-04-25T08:49:00Z">
              <w:tcPr>
                <w:tcW w:w="786" w:type="dxa"/>
                <w:gridSpan w:val="2"/>
                <w:vAlign w:val="center"/>
              </w:tcPr>
            </w:tcPrChange>
          </w:tcPr>
          <w:p w14:paraId="1F90FEC4" w14:textId="77777777" w:rsidR="00944193" w:rsidRPr="00554619" w:rsidRDefault="00944193" w:rsidP="00A21925">
            <w:pPr>
              <w:rPr>
                <w:rFonts w:asciiTheme="majorHAnsi" w:hAnsiTheme="majorHAnsi" w:cstheme="majorHAnsi"/>
                <w:rPrChange w:id="37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0F5F0DC4">
                <v:shape id="_x0000_i1039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9" DrawAspect="Content" ObjectID="_1775540226" r:id="rId26"/>
              </w:object>
            </w:r>
          </w:p>
        </w:tc>
        <w:tc>
          <w:tcPr>
            <w:tcW w:w="786" w:type="dxa"/>
            <w:vAlign w:val="center"/>
            <w:tcPrChange w:id="377" w:author="Adler, Stefanie" w:date="2024-04-25T08:49:00Z">
              <w:tcPr>
                <w:tcW w:w="786" w:type="dxa"/>
                <w:gridSpan w:val="2"/>
                <w:vAlign w:val="center"/>
              </w:tcPr>
            </w:tcPrChange>
          </w:tcPr>
          <w:p w14:paraId="188A7501" w14:textId="77777777" w:rsidR="00944193" w:rsidRPr="00554619" w:rsidRDefault="00944193" w:rsidP="00A21925">
            <w:pPr>
              <w:rPr>
                <w:rFonts w:asciiTheme="majorHAnsi" w:hAnsiTheme="majorHAnsi" w:cstheme="majorHAnsi"/>
                <w:rPrChange w:id="37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C9FE082">
                <v:shape id="_x0000_i1040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0" DrawAspect="Content" ObjectID="_1775540227" r:id="rId27"/>
              </w:object>
            </w:r>
          </w:p>
        </w:tc>
      </w:tr>
      <w:tr w:rsidR="007D1623" w:rsidRPr="00554619" w14:paraId="073D1476" w14:textId="77777777" w:rsidTr="00780B17">
        <w:trPr>
          <w:trHeight w:hRule="exact" w:val="454"/>
          <w:trPrChange w:id="37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380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21B6FE2A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381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382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  <w:t xml:space="preserve"> Kompetenzbereich Sprache untersuchen </w:t>
            </w:r>
          </w:p>
        </w:tc>
        <w:tc>
          <w:tcPr>
            <w:tcW w:w="2247" w:type="dxa"/>
            <w:vMerge w:val="restart"/>
            <w:tcPrChange w:id="383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044153A6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384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bCs/>
                <w:rPrChange w:id="385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  <w:t xml:space="preserve">Grundkenntnisse </w:t>
            </w:r>
          </w:p>
          <w:p w14:paraId="5932B83B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386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bCs/>
                <w:rPrChange w:id="387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  <w:t xml:space="preserve">für das Lesen und Schreiben </w:t>
            </w:r>
          </w:p>
        </w:tc>
        <w:tc>
          <w:tcPr>
            <w:tcW w:w="4758" w:type="dxa"/>
            <w:vAlign w:val="center"/>
            <w:tcPrChange w:id="38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9D2A0BB" w14:textId="7EC47742" w:rsidR="007D1623" w:rsidRPr="00554619" w:rsidRDefault="009F3A88" w:rsidP="007D1623">
            <w:pPr>
              <w:rPr>
                <w:rFonts w:asciiTheme="majorHAnsi" w:hAnsiTheme="majorHAnsi" w:cstheme="majorHAnsi"/>
                <w:sz w:val="20"/>
                <w:szCs w:val="20"/>
                <w:rPrChange w:id="389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390" w:author="Krsic, Dela" w:date="2024-04-18T10:39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39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  <w:r w:rsidR="007D1623" w:rsidRPr="00554619">
                <w:rPr>
                  <w:rFonts w:asciiTheme="majorHAnsi" w:hAnsiTheme="majorHAnsi" w:cstheme="majorHAnsi"/>
                  <w:sz w:val="20"/>
                  <w:szCs w:val="20"/>
                  <w:rPrChange w:id="39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Wörter lautieren. </w:t>
              </w:r>
            </w:ins>
            <w:del w:id="393" w:author="Krsic, Dela" w:date="2024-04-18T10:39:00Z">
              <w:r w:rsidR="007D1623" w:rsidRPr="00554619" w:rsidDel="007D1623">
                <w:rPr>
                  <w:rFonts w:asciiTheme="majorHAnsi" w:hAnsiTheme="majorHAnsi" w:cstheme="majorHAnsi"/>
                  <w:sz w:val="20"/>
                  <w:szCs w:val="20"/>
                  <w:rPrChange w:id="39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 deutlich sprechen.</w:delText>
              </w:r>
            </w:del>
          </w:p>
        </w:tc>
        <w:tc>
          <w:tcPr>
            <w:tcW w:w="786" w:type="dxa"/>
            <w:vAlign w:val="center"/>
            <w:tcPrChange w:id="39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06CCB9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39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39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8CC7A9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39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39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788A99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0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0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0DE9D1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4A8B2AC9" w14:textId="77777777" w:rsidTr="00780B17">
        <w:trPr>
          <w:trHeight w:hRule="exact" w:val="454"/>
          <w:trPrChange w:id="40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0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C7A8356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405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40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130D4D0B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4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40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0514776" w14:textId="31893B1F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409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410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  <w:t>…</w:t>
            </w:r>
            <w:del w:id="411" w:author="Krsic, Dela" w:date="2024-04-18T10:46:00Z">
              <w:r w:rsidRPr="00554619" w:rsidDel="009F3A88">
                <w:rPr>
                  <w:rFonts w:asciiTheme="majorHAnsi" w:hAnsiTheme="majorHAnsi" w:cstheme="majorHAnsi"/>
                  <w:sz w:val="20"/>
                  <w:szCs w:val="20"/>
                  <w:rPrChange w:id="41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  <w:ins w:id="413" w:author="Krsic, Dela" w:date="2024-04-18T09:37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1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reimen.</w:t>
              </w:r>
            </w:ins>
            <w:del w:id="415" w:author="Krsic, Dela" w:date="2024-04-18T09:36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41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Silben schwingen. </w:delText>
              </w:r>
            </w:del>
          </w:p>
        </w:tc>
        <w:tc>
          <w:tcPr>
            <w:tcW w:w="786" w:type="dxa"/>
            <w:vAlign w:val="center"/>
            <w:tcPrChange w:id="41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92F30A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1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1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269D4F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2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11B608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2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2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2538E69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2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6390F0E0" w14:textId="77777777" w:rsidTr="00780B17">
        <w:trPr>
          <w:trHeight w:hRule="exact" w:val="454"/>
          <w:trPrChange w:id="425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26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7F53649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427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42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7530837B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4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43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6130F447" w14:textId="2BC209DB" w:rsidR="007D1623" w:rsidRPr="00554619" w:rsidDel="004457DC" w:rsidRDefault="007D1623" w:rsidP="007D1623">
            <w:pPr>
              <w:rPr>
                <w:del w:id="431" w:author="Krsic, Dela" w:date="2024-04-18T09:52:00Z"/>
                <w:rFonts w:asciiTheme="majorHAnsi" w:hAnsiTheme="majorHAnsi" w:cstheme="majorHAnsi"/>
                <w:sz w:val="20"/>
                <w:szCs w:val="20"/>
                <w:rPrChange w:id="432" w:author="Stefanie Adler" w:date="2024-04-21T14:03:00Z">
                  <w:rPr>
                    <w:del w:id="433" w:author="Krsic, Dela" w:date="2024-04-18T09:52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434" w:author="Krsic, Dela" w:date="2024-04-18T09:5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3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 die Schreibtabelle als sicheres Hilfsmittel nutzen.</w:t>
              </w:r>
            </w:ins>
            <w:del w:id="436" w:author="Krsic, Dela" w:date="2024-04-18T09:52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43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Reime heraushören.  </w:delText>
              </w:r>
            </w:del>
          </w:p>
          <w:p w14:paraId="2E182588" w14:textId="77777777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438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3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648EC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4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C71161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4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4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2F2BE63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4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57E911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7E94094F" w14:textId="77777777" w:rsidTr="00780B17">
        <w:trPr>
          <w:trHeight w:hRule="exact" w:val="454"/>
          <w:trPrChange w:id="44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4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A75B331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449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45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0683545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45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45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8D06312" w14:textId="2131F8C3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453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454" w:author="Krsic, Dela" w:date="2024-04-18T09:5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5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</w:ins>
            <w:ins w:id="456" w:author="Krsic, Dela" w:date="2024-04-18T10:2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5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mündliche </w:t>
              </w:r>
            </w:ins>
            <w:ins w:id="458" w:author="Krsic, Dela" w:date="2024-04-18T09:5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59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Arbeitsaufträge</w:t>
              </w:r>
            </w:ins>
            <w:ins w:id="460" w:author="Krsic, Dela" w:date="2024-04-18T10:28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6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verstehen</w:t>
              </w:r>
            </w:ins>
            <w:ins w:id="462" w:author="Krsic, Dela" w:date="2024-04-18T09:5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6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.</w:t>
              </w:r>
            </w:ins>
            <w:del w:id="464" w:author="Krsic, Dela" w:date="2024-04-18T09:38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46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</w:delText>
              </w:r>
            </w:del>
            <w:del w:id="466" w:author="Krsic, Dela" w:date="2024-04-18T09:37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46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gleiche Anlaute heraushören.</w:delText>
              </w:r>
            </w:del>
          </w:p>
        </w:tc>
        <w:tc>
          <w:tcPr>
            <w:tcW w:w="786" w:type="dxa"/>
            <w:vAlign w:val="center"/>
            <w:tcPrChange w:id="46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D757C8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6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7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385DAE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7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06EACF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7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47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0EF120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4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61EF4E5E" w14:textId="77777777" w:rsidTr="00780B17">
        <w:trPr>
          <w:trHeight w:hRule="exact" w:val="454"/>
          <w:ins w:id="476" w:author="Krsic, Dela" w:date="2024-04-18T10:18:00Z"/>
          <w:trPrChange w:id="47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7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4B5C30C" w14:textId="77777777" w:rsidR="007D1623" w:rsidRPr="00554619" w:rsidRDefault="007D1623" w:rsidP="007D1623">
            <w:pPr>
              <w:ind w:left="113" w:right="113"/>
              <w:rPr>
                <w:ins w:id="479" w:author="Krsic, Dela" w:date="2024-04-18T10:18:00Z"/>
                <w:rFonts w:asciiTheme="majorHAnsi" w:hAnsiTheme="majorHAnsi" w:cstheme="majorHAnsi"/>
                <w:sz w:val="20"/>
                <w:szCs w:val="20"/>
                <w:rPrChange w:id="480" w:author="Stefanie Adler" w:date="2024-04-21T14:03:00Z">
                  <w:rPr>
                    <w:ins w:id="481" w:author="Krsic, Dela" w:date="2024-04-18T10:18:00Z"/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482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C087687" w14:textId="77777777" w:rsidR="007D1623" w:rsidRPr="00554619" w:rsidRDefault="007D1623" w:rsidP="007D1623">
            <w:pPr>
              <w:rPr>
                <w:ins w:id="483" w:author="Krsic, Dela" w:date="2024-04-18T10:18:00Z"/>
                <w:rFonts w:asciiTheme="majorHAnsi" w:hAnsiTheme="majorHAnsi" w:cstheme="majorHAnsi"/>
                <w:rPrChange w:id="484" w:author="Stefanie Adler" w:date="2024-04-21T14:03:00Z">
                  <w:rPr>
                    <w:ins w:id="485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48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4BB80AB5" w14:textId="6B22F43C" w:rsidR="007D1623" w:rsidRPr="00554619" w:rsidRDefault="007D1623" w:rsidP="007D1623">
            <w:pPr>
              <w:rPr>
                <w:ins w:id="487" w:author="Krsic, Dela" w:date="2024-04-18T10:18:00Z"/>
                <w:rFonts w:asciiTheme="majorHAnsi" w:hAnsiTheme="majorHAnsi" w:cstheme="majorHAnsi"/>
                <w:sz w:val="20"/>
                <w:szCs w:val="20"/>
                <w:rPrChange w:id="488" w:author="Stefanie Adler" w:date="2024-04-21T14:03:00Z">
                  <w:rPr>
                    <w:ins w:id="489" w:author="Krsic, Dela" w:date="2024-04-18T10:18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490" w:author="Krsic, Dela" w:date="2024-04-18T10:2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9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…schriftliche Arbeitsaufträge</w:t>
              </w:r>
            </w:ins>
            <w:ins w:id="492" w:author="Krsic, Dela" w:date="2024-04-18T10:28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9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verstehen</w:t>
              </w:r>
            </w:ins>
            <w:ins w:id="494" w:author="Krsic, Dela" w:date="2024-04-18T10:2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49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.</w:t>
              </w:r>
            </w:ins>
          </w:p>
        </w:tc>
        <w:tc>
          <w:tcPr>
            <w:tcW w:w="786" w:type="dxa"/>
            <w:vAlign w:val="center"/>
            <w:tcPrChange w:id="49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E7FB0A5" w14:textId="77777777" w:rsidR="007D1623" w:rsidRPr="00554619" w:rsidRDefault="007D1623" w:rsidP="007D1623">
            <w:pPr>
              <w:jc w:val="center"/>
              <w:rPr>
                <w:ins w:id="497" w:author="Krsic, Dela" w:date="2024-04-18T10:18:00Z"/>
                <w:rFonts w:asciiTheme="majorHAnsi" w:hAnsiTheme="majorHAnsi" w:cstheme="majorHAnsi"/>
                <w:rPrChange w:id="498" w:author="Stefanie Adler" w:date="2024-04-21T14:03:00Z">
                  <w:rPr>
                    <w:ins w:id="499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0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3A8A38D" w14:textId="77777777" w:rsidR="007D1623" w:rsidRPr="00554619" w:rsidRDefault="007D1623" w:rsidP="007D1623">
            <w:pPr>
              <w:jc w:val="center"/>
              <w:rPr>
                <w:ins w:id="501" w:author="Krsic, Dela" w:date="2024-04-18T10:18:00Z"/>
                <w:rFonts w:asciiTheme="majorHAnsi" w:hAnsiTheme="majorHAnsi" w:cstheme="majorHAnsi"/>
                <w:rPrChange w:id="502" w:author="Stefanie Adler" w:date="2024-04-21T14:03:00Z">
                  <w:rPr>
                    <w:ins w:id="503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0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7972A91" w14:textId="77777777" w:rsidR="007D1623" w:rsidRPr="00554619" w:rsidRDefault="007D1623" w:rsidP="007D1623">
            <w:pPr>
              <w:jc w:val="center"/>
              <w:rPr>
                <w:ins w:id="505" w:author="Krsic, Dela" w:date="2024-04-18T10:18:00Z"/>
                <w:rFonts w:asciiTheme="majorHAnsi" w:hAnsiTheme="majorHAnsi" w:cstheme="majorHAnsi"/>
                <w:rPrChange w:id="506" w:author="Stefanie Adler" w:date="2024-04-21T14:03:00Z">
                  <w:rPr>
                    <w:ins w:id="507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0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48EE6B" w14:textId="77777777" w:rsidR="007D1623" w:rsidRPr="00554619" w:rsidRDefault="007D1623" w:rsidP="007D1623">
            <w:pPr>
              <w:jc w:val="center"/>
              <w:rPr>
                <w:ins w:id="509" w:author="Krsic, Dela" w:date="2024-04-18T10:18:00Z"/>
                <w:rFonts w:asciiTheme="majorHAnsi" w:hAnsiTheme="majorHAnsi" w:cstheme="majorHAnsi"/>
                <w:rPrChange w:id="510" w:author="Stefanie Adler" w:date="2024-04-21T14:03:00Z">
                  <w:rPr>
                    <w:ins w:id="511" w:author="Krsic, Dela" w:date="2024-04-18T10:18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7056F92B" w14:textId="77777777" w:rsidTr="00780B17">
        <w:trPr>
          <w:trHeight w:hRule="exact" w:val="454"/>
          <w:ins w:id="512" w:author="Krsic, Dela" w:date="2024-04-18T10:18:00Z"/>
          <w:trPrChange w:id="51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51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E18B09A" w14:textId="77777777" w:rsidR="007D1623" w:rsidRPr="00554619" w:rsidRDefault="007D1623" w:rsidP="007D1623">
            <w:pPr>
              <w:ind w:left="113" w:right="113"/>
              <w:rPr>
                <w:ins w:id="515" w:author="Krsic, Dela" w:date="2024-04-18T10:18:00Z"/>
                <w:rFonts w:asciiTheme="majorHAnsi" w:hAnsiTheme="majorHAnsi" w:cstheme="majorHAnsi"/>
                <w:sz w:val="20"/>
                <w:szCs w:val="20"/>
                <w:rPrChange w:id="516" w:author="Stefanie Adler" w:date="2024-04-21T14:03:00Z">
                  <w:rPr>
                    <w:ins w:id="517" w:author="Krsic, Dela" w:date="2024-04-18T10:18:00Z"/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51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43BBDDE" w14:textId="77777777" w:rsidR="007D1623" w:rsidRPr="00554619" w:rsidRDefault="007D1623" w:rsidP="007D1623">
            <w:pPr>
              <w:rPr>
                <w:ins w:id="519" w:author="Krsic, Dela" w:date="2024-04-18T10:18:00Z"/>
                <w:rFonts w:asciiTheme="majorHAnsi" w:hAnsiTheme="majorHAnsi" w:cstheme="majorHAnsi"/>
                <w:rPrChange w:id="520" w:author="Stefanie Adler" w:date="2024-04-21T14:03:00Z">
                  <w:rPr>
                    <w:ins w:id="521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52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2EFB0C8" w14:textId="16A2D412" w:rsidR="007D1623" w:rsidRPr="00554619" w:rsidRDefault="00D8679C" w:rsidP="007D1623">
            <w:pPr>
              <w:rPr>
                <w:ins w:id="523" w:author="Krsic, Dela" w:date="2024-04-18T10:18:00Z"/>
                <w:rFonts w:asciiTheme="majorHAnsi" w:hAnsiTheme="majorHAnsi" w:cstheme="majorHAnsi"/>
                <w:sz w:val="20"/>
                <w:szCs w:val="20"/>
                <w:rPrChange w:id="524" w:author="Stefanie Adler" w:date="2024-04-21T14:03:00Z">
                  <w:rPr>
                    <w:ins w:id="525" w:author="Krsic, Dela" w:date="2024-04-18T10:18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526" w:author="Krsic, Dela" w:date="2024-04-18T13:5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52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…alle Buchstaben formgerecht schreiben.</w:t>
              </w:r>
            </w:ins>
          </w:p>
        </w:tc>
        <w:tc>
          <w:tcPr>
            <w:tcW w:w="786" w:type="dxa"/>
            <w:vAlign w:val="center"/>
            <w:tcPrChange w:id="52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05DDF44" w14:textId="77777777" w:rsidR="007D1623" w:rsidRPr="00554619" w:rsidRDefault="007D1623" w:rsidP="007D1623">
            <w:pPr>
              <w:jc w:val="center"/>
              <w:rPr>
                <w:ins w:id="529" w:author="Krsic, Dela" w:date="2024-04-18T10:18:00Z"/>
                <w:rFonts w:asciiTheme="majorHAnsi" w:hAnsiTheme="majorHAnsi" w:cstheme="majorHAnsi"/>
                <w:rPrChange w:id="530" w:author="Stefanie Adler" w:date="2024-04-21T14:03:00Z">
                  <w:rPr>
                    <w:ins w:id="531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3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4B2239" w14:textId="77777777" w:rsidR="007D1623" w:rsidRPr="00554619" w:rsidRDefault="007D1623" w:rsidP="007D1623">
            <w:pPr>
              <w:jc w:val="center"/>
              <w:rPr>
                <w:ins w:id="533" w:author="Krsic, Dela" w:date="2024-04-18T10:18:00Z"/>
                <w:rFonts w:asciiTheme="majorHAnsi" w:hAnsiTheme="majorHAnsi" w:cstheme="majorHAnsi"/>
                <w:rPrChange w:id="534" w:author="Stefanie Adler" w:date="2024-04-21T14:03:00Z">
                  <w:rPr>
                    <w:ins w:id="535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3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96CBB8C" w14:textId="77777777" w:rsidR="007D1623" w:rsidRPr="00554619" w:rsidRDefault="007D1623" w:rsidP="007D1623">
            <w:pPr>
              <w:jc w:val="center"/>
              <w:rPr>
                <w:ins w:id="537" w:author="Krsic, Dela" w:date="2024-04-18T10:18:00Z"/>
                <w:rFonts w:asciiTheme="majorHAnsi" w:hAnsiTheme="majorHAnsi" w:cstheme="majorHAnsi"/>
                <w:rPrChange w:id="538" w:author="Stefanie Adler" w:date="2024-04-21T14:03:00Z">
                  <w:rPr>
                    <w:ins w:id="539" w:author="Krsic, Dela" w:date="2024-04-18T10:1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B63D7B4" w14:textId="77777777" w:rsidR="007D1623" w:rsidRPr="00554619" w:rsidRDefault="007D1623" w:rsidP="007D1623">
            <w:pPr>
              <w:jc w:val="center"/>
              <w:rPr>
                <w:ins w:id="541" w:author="Krsic, Dela" w:date="2024-04-18T10:18:00Z"/>
                <w:rFonts w:asciiTheme="majorHAnsi" w:hAnsiTheme="majorHAnsi" w:cstheme="majorHAnsi"/>
                <w:rPrChange w:id="542" w:author="Stefanie Adler" w:date="2024-04-21T14:03:00Z">
                  <w:rPr>
                    <w:ins w:id="543" w:author="Krsic, Dela" w:date="2024-04-18T10:18:00Z"/>
                    <w:rFonts w:ascii="Arial" w:hAnsi="Arial" w:cs="Arial"/>
                  </w:rPr>
                </w:rPrChange>
              </w:rPr>
            </w:pPr>
          </w:p>
        </w:tc>
      </w:tr>
      <w:tr w:rsidR="00D8679C" w:rsidRPr="00554619" w14:paraId="125E4E29" w14:textId="77777777" w:rsidTr="00780B17">
        <w:trPr>
          <w:trHeight w:hRule="exact" w:val="454"/>
          <w:ins w:id="544" w:author="Krsic, Dela" w:date="2024-04-18T13:53:00Z"/>
        </w:trPr>
        <w:tc>
          <w:tcPr>
            <w:tcW w:w="565" w:type="dxa"/>
            <w:vMerge/>
            <w:textDirection w:val="btLr"/>
          </w:tcPr>
          <w:p w14:paraId="7DD88592" w14:textId="77777777" w:rsidR="00D8679C" w:rsidRPr="00554619" w:rsidRDefault="00D8679C" w:rsidP="00D8679C">
            <w:pPr>
              <w:ind w:left="113" w:right="113"/>
              <w:rPr>
                <w:ins w:id="545" w:author="Krsic, Dela" w:date="2024-04-18T13:53:00Z"/>
                <w:rFonts w:asciiTheme="majorHAnsi" w:hAnsiTheme="majorHAnsi" w:cstheme="majorHAnsi"/>
                <w:sz w:val="20"/>
                <w:szCs w:val="20"/>
                <w:rPrChange w:id="546" w:author="Stefanie Adler" w:date="2024-04-21T14:03:00Z">
                  <w:rPr>
                    <w:ins w:id="547" w:author="Krsic, Dela" w:date="2024-04-18T13:53:00Z"/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76892474" w14:textId="77777777" w:rsidR="00D8679C" w:rsidRPr="00554619" w:rsidRDefault="00D8679C" w:rsidP="00D8679C">
            <w:pPr>
              <w:rPr>
                <w:ins w:id="548" w:author="Krsic, Dela" w:date="2024-04-18T13:53:00Z"/>
                <w:rFonts w:asciiTheme="majorHAnsi" w:hAnsiTheme="majorHAnsi" w:cstheme="majorHAnsi"/>
                <w:rPrChange w:id="549" w:author="Stefanie Adler" w:date="2024-04-21T14:03:00Z">
                  <w:rPr>
                    <w:ins w:id="550" w:author="Krsic, Dela" w:date="2024-04-18T13:53:00Z"/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06485E12" w14:textId="7B863B19" w:rsidR="00D8679C" w:rsidRPr="00554619" w:rsidRDefault="00D8679C" w:rsidP="00D8679C">
            <w:pPr>
              <w:rPr>
                <w:ins w:id="551" w:author="Krsic, Dela" w:date="2024-04-18T13:53:00Z"/>
                <w:rFonts w:asciiTheme="majorHAnsi" w:hAnsiTheme="majorHAnsi" w:cstheme="majorHAnsi"/>
                <w:color w:val="000000" w:themeColor="text1"/>
                <w:sz w:val="20"/>
                <w:szCs w:val="20"/>
                <w:rPrChange w:id="552" w:author="Stefanie Adler" w:date="2024-04-21T14:03:00Z">
                  <w:rPr>
                    <w:ins w:id="553" w:author="Krsic, Dela" w:date="2024-04-18T13:53:00Z"/>
                    <w:rFonts w:ascii="Arial" w:hAnsi="Arial" w:cs="Arial"/>
                    <w:color w:val="000000" w:themeColor="text1"/>
                    <w:sz w:val="20"/>
                    <w:szCs w:val="20"/>
                  </w:rPr>
                </w:rPrChange>
              </w:rPr>
            </w:pPr>
            <w:ins w:id="554" w:author="Krsic, Dela" w:date="2024-04-18T13:53:00Z"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555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…beim Schreiben Wortgrenzen einhalten.</w:t>
              </w:r>
            </w:ins>
          </w:p>
        </w:tc>
        <w:tc>
          <w:tcPr>
            <w:tcW w:w="786" w:type="dxa"/>
            <w:vAlign w:val="center"/>
          </w:tcPr>
          <w:p w14:paraId="214D899F" w14:textId="77777777" w:rsidR="00D8679C" w:rsidRPr="00554619" w:rsidRDefault="00D8679C" w:rsidP="00D8679C">
            <w:pPr>
              <w:jc w:val="center"/>
              <w:rPr>
                <w:ins w:id="556" w:author="Krsic, Dela" w:date="2024-04-18T13:53:00Z"/>
                <w:rFonts w:asciiTheme="majorHAnsi" w:hAnsiTheme="majorHAnsi" w:cstheme="majorHAnsi"/>
                <w:rPrChange w:id="557" w:author="Stefanie Adler" w:date="2024-04-21T14:03:00Z">
                  <w:rPr>
                    <w:ins w:id="558" w:author="Krsic, Dela" w:date="2024-04-18T13:5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36A54B44" w14:textId="77777777" w:rsidR="00D8679C" w:rsidRPr="00554619" w:rsidRDefault="00D8679C" w:rsidP="00D8679C">
            <w:pPr>
              <w:jc w:val="center"/>
              <w:rPr>
                <w:ins w:id="559" w:author="Krsic, Dela" w:date="2024-04-18T13:53:00Z"/>
                <w:rFonts w:asciiTheme="majorHAnsi" w:hAnsiTheme="majorHAnsi" w:cstheme="majorHAnsi"/>
                <w:rPrChange w:id="560" w:author="Stefanie Adler" w:date="2024-04-21T14:03:00Z">
                  <w:rPr>
                    <w:ins w:id="561" w:author="Krsic, Dela" w:date="2024-04-18T13:5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7E453382" w14:textId="77777777" w:rsidR="00D8679C" w:rsidRPr="00554619" w:rsidRDefault="00D8679C" w:rsidP="00D8679C">
            <w:pPr>
              <w:jc w:val="center"/>
              <w:rPr>
                <w:ins w:id="562" w:author="Krsic, Dela" w:date="2024-04-18T13:53:00Z"/>
                <w:rFonts w:asciiTheme="majorHAnsi" w:hAnsiTheme="majorHAnsi" w:cstheme="majorHAnsi"/>
                <w:rPrChange w:id="563" w:author="Stefanie Adler" w:date="2024-04-21T14:03:00Z">
                  <w:rPr>
                    <w:ins w:id="564" w:author="Krsic, Dela" w:date="2024-04-18T13:5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3FD61131" w14:textId="77777777" w:rsidR="00D8679C" w:rsidRPr="00554619" w:rsidRDefault="00D8679C" w:rsidP="00D8679C">
            <w:pPr>
              <w:jc w:val="center"/>
              <w:rPr>
                <w:ins w:id="565" w:author="Krsic, Dela" w:date="2024-04-18T13:53:00Z"/>
                <w:rFonts w:asciiTheme="majorHAnsi" w:hAnsiTheme="majorHAnsi" w:cstheme="majorHAnsi"/>
                <w:rPrChange w:id="566" w:author="Stefanie Adler" w:date="2024-04-21T14:03:00Z">
                  <w:rPr>
                    <w:ins w:id="567" w:author="Krsic, Dela" w:date="2024-04-18T13:53:00Z"/>
                    <w:rFonts w:ascii="Arial" w:hAnsi="Arial" w:cs="Arial"/>
                  </w:rPr>
                </w:rPrChange>
              </w:rPr>
            </w:pPr>
          </w:p>
        </w:tc>
      </w:tr>
      <w:tr w:rsidR="00D8679C" w:rsidRPr="00554619" w14:paraId="441961E7" w14:textId="77777777" w:rsidTr="00780B17">
        <w:trPr>
          <w:trHeight w:hRule="exact" w:val="454"/>
          <w:trPrChange w:id="56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569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0360953" w14:textId="77777777" w:rsidR="00D8679C" w:rsidRPr="00554619" w:rsidRDefault="00D8679C" w:rsidP="00D8679C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570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247" w:type="dxa"/>
            <w:vMerge/>
            <w:tcPrChange w:id="57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4105EBE" w14:textId="77777777" w:rsidR="00D8679C" w:rsidRPr="00554619" w:rsidRDefault="00D8679C" w:rsidP="00D8679C">
            <w:pPr>
              <w:rPr>
                <w:rFonts w:asciiTheme="majorHAnsi" w:hAnsiTheme="majorHAnsi" w:cstheme="majorHAnsi"/>
                <w:rPrChange w:id="57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573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30F4B3C" w14:textId="67962D75" w:rsidR="00D8679C" w:rsidRPr="00554619" w:rsidRDefault="00D8679C" w:rsidP="00D8679C">
            <w:pPr>
              <w:rPr>
                <w:rFonts w:asciiTheme="majorHAnsi" w:hAnsiTheme="majorHAnsi" w:cstheme="majorHAnsi"/>
                <w:sz w:val="20"/>
                <w:szCs w:val="20"/>
                <w:rPrChange w:id="574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575" w:author="Krsic, Dela" w:date="2024-04-18T13:5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57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…beim Schreiben die Lineatur einhalten.</w:t>
              </w:r>
            </w:ins>
            <w:del w:id="577" w:author="Krsic, Dela" w:date="2024-04-18T09:38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57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mich auf der Schreibtabelle orientieren.  </w:delText>
              </w:r>
            </w:del>
          </w:p>
        </w:tc>
        <w:tc>
          <w:tcPr>
            <w:tcW w:w="786" w:type="dxa"/>
            <w:vAlign w:val="center"/>
            <w:tcPrChange w:id="57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CC5F6B7" w14:textId="77777777" w:rsidR="00D8679C" w:rsidRPr="00554619" w:rsidRDefault="00D8679C" w:rsidP="00D8679C">
            <w:pPr>
              <w:jc w:val="center"/>
              <w:rPr>
                <w:rFonts w:asciiTheme="majorHAnsi" w:hAnsiTheme="majorHAnsi" w:cstheme="majorHAnsi"/>
                <w:rPrChange w:id="5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8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196B3FB" w14:textId="77777777" w:rsidR="00D8679C" w:rsidRPr="00554619" w:rsidRDefault="00D8679C" w:rsidP="00D8679C">
            <w:pPr>
              <w:jc w:val="center"/>
              <w:rPr>
                <w:rFonts w:asciiTheme="majorHAnsi" w:hAnsiTheme="majorHAnsi" w:cstheme="majorHAnsi"/>
                <w:rPrChange w:id="5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8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D838B83" w14:textId="77777777" w:rsidR="00D8679C" w:rsidRPr="00554619" w:rsidRDefault="00D8679C" w:rsidP="00D8679C">
            <w:pPr>
              <w:jc w:val="center"/>
              <w:rPr>
                <w:rFonts w:asciiTheme="majorHAnsi" w:hAnsiTheme="majorHAnsi" w:cstheme="majorHAnsi"/>
                <w:rPrChange w:id="5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5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A8BE692" w14:textId="77777777" w:rsidR="00D8679C" w:rsidRPr="00554619" w:rsidRDefault="00D8679C" w:rsidP="00D8679C">
            <w:pPr>
              <w:jc w:val="center"/>
              <w:rPr>
                <w:rFonts w:asciiTheme="majorHAnsi" w:hAnsiTheme="majorHAnsi" w:cstheme="majorHAnsi"/>
                <w:rPrChange w:id="5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75DC4266" w14:textId="77777777" w:rsidTr="00780B17">
        <w:trPr>
          <w:trHeight w:hRule="exact" w:val="454"/>
          <w:trPrChange w:id="58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588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1CCDC638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58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590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Kompetenzbereich Lesen </w:t>
            </w:r>
          </w:p>
        </w:tc>
        <w:tc>
          <w:tcPr>
            <w:tcW w:w="2247" w:type="dxa"/>
            <w:vMerge w:val="restart"/>
            <w:tcPrChange w:id="591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1D3A0A05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592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bCs/>
                <w:rPrChange w:id="593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  <w:t xml:space="preserve">Lesen </w:t>
            </w:r>
          </w:p>
        </w:tc>
        <w:tc>
          <w:tcPr>
            <w:tcW w:w="4758" w:type="dxa"/>
            <w:vAlign w:val="center"/>
            <w:tcPrChange w:id="594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69F13B8" w14:textId="6D0B37F4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595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596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59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…Lesemotivation zeigen.</w:t>
              </w:r>
            </w:ins>
            <w:del w:id="598" w:author="Krsic, Dela" w:date="2024-04-18T09:39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599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allen geschriebenen Buchstaben einen gesprochenen Laut zuordnen.  </w:delText>
              </w:r>
            </w:del>
          </w:p>
        </w:tc>
        <w:tc>
          <w:tcPr>
            <w:tcW w:w="786" w:type="dxa"/>
            <w:vAlign w:val="center"/>
            <w:tcPrChange w:id="60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C452A3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0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9A2F40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0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B79A9C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0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74332E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2A0BA68A" w14:textId="77777777" w:rsidTr="00780B17">
        <w:trPr>
          <w:trHeight w:hRule="exact" w:val="454"/>
          <w:trPrChange w:id="60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609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DEC4954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6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61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CC5E22D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612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613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E8296D7" w14:textId="16ABE13B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614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615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1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…kurze bekannte </w:t>
              </w:r>
            </w:ins>
            <w:ins w:id="617" w:author="Krsic, Dela" w:date="2024-04-18T10:31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1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Wörter und kurze </w:t>
              </w:r>
            </w:ins>
            <w:ins w:id="619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20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Sätze lesen.</w:t>
              </w:r>
            </w:ins>
            <w:del w:id="621" w:author="Krsic, Dela" w:date="2024-04-18T09:54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2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</w:delText>
              </w:r>
            </w:del>
            <w:del w:id="623" w:author="Krsic, Dela" w:date="2024-04-18T09:53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2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  <w:del w:id="625" w:author="Krsic, Dela" w:date="2024-04-18T09:39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62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Buchstaben zu einer Silbe zusammenziehen. </w:delText>
              </w:r>
            </w:del>
          </w:p>
        </w:tc>
        <w:tc>
          <w:tcPr>
            <w:tcW w:w="786" w:type="dxa"/>
            <w:vAlign w:val="center"/>
            <w:tcPrChange w:id="62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2E17C51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2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2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6AEA7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3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3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3B1DC8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3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966064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3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0C296B01" w14:textId="77777777" w:rsidTr="00780B17">
        <w:trPr>
          <w:trHeight w:hRule="exact" w:val="454"/>
          <w:trPrChange w:id="635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636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C00C052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6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63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63DEC881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639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64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4BED7F9" w14:textId="4E3DB549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641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642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4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…kurze unbekannte Sätze lesen.</w:t>
              </w:r>
            </w:ins>
            <w:del w:id="644" w:author="Krsic, Dela" w:date="2024-04-18T09:54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4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</w:delText>
              </w:r>
            </w:del>
            <w:del w:id="646" w:author="Krsic, Dela" w:date="2024-04-18T09:53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4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  <w:del w:id="648" w:author="Krsic, Dela" w:date="2024-04-18T09:39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649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Wortanfangssilben erlesen.</w:delText>
              </w:r>
            </w:del>
            <w:del w:id="650" w:author="Krsic, Dela" w:date="2024-04-18T09:54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5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</w:p>
        </w:tc>
        <w:tc>
          <w:tcPr>
            <w:tcW w:w="786" w:type="dxa"/>
            <w:vAlign w:val="center"/>
            <w:tcPrChange w:id="65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87066D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5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5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B270C6A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5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5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414406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5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5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7F8BAF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3A74FDFC" w14:textId="77777777" w:rsidTr="00780B17">
        <w:trPr>
          <w:trHeight w:hRule="exact" w:val="454"/>
          <w:trPrChange w:id="66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66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2BFAAD9A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66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663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AE2B52D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664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665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64D5D14" w14:textId="2AAF2495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666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667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6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…kann kurze </w:t>
              </w:r>
            </w:ins>
            <w:ins w:id="669" w:author="Krsic, Dela" w:date="2024-04-18T10:2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70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un</w:t>
              </w:r>
            </w:ins>
            <w:ins w:id="671" w:author="Krsic, Dela" w:date="2024-04-18T09:5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67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bekannte Texte lesen. </w:t>
              </w:r>
            </w:ins>
            <w:del w:id="673" w:author="Krsic, Dela" w:date="2024-04-18T09:54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7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</w:delText>
              </w:r>
            </w:del>
            <w:del w:id="675" w:author="Krsic, Dela" w:date="2024-04-18T09:53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67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  <w:del w:id="677" w:author="Krsic, Dela" w:date="2024-04-18T09:40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67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zweisilbige Wörter erlesen. </w:delText>
              </w:r>
            </w:del>
          </w:p>
        </w:tc>
        <w:tc>
          <w:tcPr>
            <w:tcW w:w="786" w:type="dxa"/>
            <w:vAlign w:val="center"/>
            <w:tcPrChange w:id="67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0F8D163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8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85860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8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17383D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6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79501D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6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0E91B1ED" w14:textId="77777777" w:rsidTr="00780B17">
        <w:trPr>
          <w:trHeight w:hRule="exact" w:val="454"/>
          <w:ins w:id="687" w:author="Krsic, Dela" w:date="2024-04-18T10:08:00Z"/>
          <w:trPrChange w:id="68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689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78D9720E" w14:textId="77777777" w:rsidR="007D1623" w:rsidRPr="00554619" w:rsidRDefault="007D1623" w:rsidP="007D1623">
            <w:pPr>
              <w:ind w:left="113" w:right="113"/>
              <w:rPr>
                <w:ins w:id="690" w:author="Krsic, Dela" w:date="2024-04-18T10:08:00Z"/>
                <w:rFonts w:asciiTheme="majorHAnsi" w:hAnsiTheme="majorHAnsi" w:cstheme="majorHAnsi"/>
                <w:rPrChange w:id="691" w:author="Stefanie Adler" w:date="2024-04-21T14:03:00Z">
                  <w:rPr>
                    <w:ins w:id="692" w:author="Krsic, Dela" w:date="2024-04-18T10:08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693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8F97C52" w14:textId="77777777" w:rsidR="007D1623" w:rsidRPr="00554619" w:rsidRDefault="007D1623" w:rsidP="007D1623">
            <w:pPr>
              <w:rPr>
                <w:ins w:id="694" w:author="Krsic, Dela" w:date="2024-04-18T10:08:00Z"/>
                <w:rFonts w:asciiTheme="majorHAnsi" w:hAnsiTheme="majorHAnsi" w:cstheme="majorHAnsi"/>
                <w:b/>
                <w:bCs/>
                <w:rPrChange w:id="695" w:author="Stefanie Adler" w:date="2024-04-21T14:03:00Z">
                  <w:rPr>
                    <w:ins w:id="696" w:author="Krsic, Dela" w:date="2024-04-18T10:08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697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6232BBC" w14:textId="27F733D5" w:rsidR="007D1623" w:rsidRPr="00554619" w:rsidRDefault="007D1623">
            <w:pPr>
              <w:rPr>
                <w:ins w:id="698" w:author="Krsic, Dela" w:date="2024-04-18T10:08:00Z"/>
                <w:rFonts w:asciiTheme="majorHAnsi" w:hAnsiTheme="majorHAnsi" w:cstheme="majorHAnsi"/>
                <w:sz w:val="20"/>
                <w:szCs w:val="20"/>
                <w:rPrChange w:id="699" w:author="Stefanie Adler" w:date="2024-04-21T14:03:00Z">
                  <w:rPr>
                    <w:ins w:id="700" w:author="Krsic, Dela" w:date="2024-04-18T10:08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701" w:author="Krsic, Dela" w:date="2024-04-18T10:08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0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…kann </w:t>
              </w:r>
            </w:ins>
            <w:ins w:id="703" w:author="Krsic, Dela" w:date="2024-04-18T10:2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0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verstehend lesen.</w:t>
              </w:r>
            </w:ins>
          </w:p>
        </w:tc>
        <w:tc>
          <w:tcPr>
            <w:tcW w:w="786" w:type="dxa"/>
            <w:vAlign w:val="center"/>
            <w:tcPrChange w:id="70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518BE3" w14:textId="77777777" w:rsidR="007D1623" w:rsidRPr="00554619" w:rsidRDefault="007D1623" w:rsidP="007D1623">
            <w:pPr>
              <w:jc w:val="center"/>
              <w:rPr>
                <w:ins w:id="706" w:author="Krsic, Dela" w:date="2024-04-18T10:08:00Z"/>
                <w:rFonts w:asciiTheme="majorHAnsi" w:hAnsiTheme="majorHAnsi" w:cstheme="majorHAnsi"/>
                <w:rPrChange w:id="707" w:author="Stefanie Adler" w:date="2024-04-21T14:03:00Z">
                  <w:rPr>
                    <w:ins w:id="708" w:author="Krsic, Dela" w:date="2024-04-18T10:0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0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9704CF9" w14:textId="77777777" w:rsidR="007D1623" w:rsidRPr="00554619" w:rsidRDefault="007D1623" w:rsidP="007D1623">
            <w:pPr>
              <w:jc w:val="center"/>
              <w:rPr>
                <w:ins w:id="710" w:author="Krsic, Dela" w:date="2024-04-18T10:08:00Z"/>
                <w:rFonts w:asciiTheme="majorHAnsi" w:hAnsiTheme="majorHAnsi" w:cstheme="majorHAnsi"/>
                <w:rPrChange w:id="711" w:author="Stefanie Adler" w:date="2024-04-21T14:03:00Z">
                  <w:rPr>
                    <w:ins w:id="712" w:author="Krsic, Dela" w:date="2024-04-18T10:0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1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45A734" w14:textId="77777777" w:rsidR="007D1623" w:rsidRPr="00554619" w:rsidRDefault="007D1623" w:rsidP="007D1623">
            <w:pPr>
              <w:jc w:val="center"/>
              <w:rPr>
                <w:ins w:id="714" w:author="Krsic, Dela" w:date="2024-04-18T10:08:00Z"/>
                <w:rFonts w:asciiTheme="majorHAnsi" w:hAnsiTheme="majorHAnsi" w:cstheme="majorHAnsi"/>
                <w:rPrChange w:id="715" w:author="Stefanie Adler" w:date="2024-04-21T14:03:00Z">
                  <w:rPr>
                    <w:ins w:id="716" w:author="Krsic, Dela" w:date="2024-04-18T10:08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1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2C38F3" w14:textId="77777777" w:rsidR="007D1623" w:rsidRPr="00554619" w:rsidRDefault="007D1623" w:rsidP="007D1623">
            <w:pPr>
              <w:jc w:val="center"/>
              <w:rPr>
                <w:ins w:id="718" w:author="Krsic, Dela" w:date="2024-04-18T10:08:00Z"/>
                <w:rFonts w:asciiTheme="majorHAnsi" w:hAnsiTheme="majorHAnsi" w:cstheme="majorHAnsi"/>
                <w:rPrChange w:id="719" w:author="Stefanie Adler" w:date="2024-04-21T14:03:00Z">
                  <w:rPr>
                    <w:ins w:id="720" w:author="Krsic, Dela" w:date="2024-04-18T10:08:00Z"/>
                    <w:rFonts w:ascii="Arial" w:hAnsi="Arial" w:cs="Arial"/>
                  </w:rPr>
                </w:rPrChange>
              </w:rPr>
            </w:pPr>
          </w:p>
        </w:tc>
      </w:tr>
      <w:tr w:rsidR="00225F2A" w:rsidRPr="00554619" w14:paraId="7B51DF5C" w14:textId="77777777" w:rsidTr="00780B17">
        <w:trPr>
          <w:trHeight w:hRule="exact" w:val="454"/>
          <w:ins w:id="721" w:author="Krsic, Dela" w:date="2024-04-18T10:41:00Z"/>
        </w:trPr>
        <w:tc>
          <w:tcPr>
            <w:tcW w:w="565" w:type="dxa"/>
            <w:vMerge/>
            <w:textDirection w:val="btLr"/>
          </w:tcPr>
          <w:p w14:paraId="3D705D55" w14:textId="77777777" w:rsidR="00225F2A" w:rsidRPr="00554619" w:rsidRDefault="00225F2A" w:rsidP="007D1623">
            <w:pPr>
              <w:ind w:left="113" w:right="113"/>
              <w:rPr>
                <w:ins w:id="722" w:author="Krsic, Dela" w:date="2024-04-18T10:41:00Z"/>
                <w:rFonts w:asciiTheme="majorHAnsi" w:hAnsiTheme="majorHAnsi" w:cstheme="majorHAnsi"/>
                <w:rPrChange w:id="723" w:author="Stefanie Adler" w:date="2024-04-21T14:03:00Z">
                  <w:rPr>
                    <w:ins w:id="724" w:author="Krsic, Dela" w:date="2024-04-18T10:41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1AB95ED2" w14:textId="77777777" w:rsidR="00225F2A" w:rsidRPr="00554619" w:rsidRDefault="00225F2A" w:rsidP="007D1623">
            <w:pPr>
              <w:rPr>
                <w:ins w:id="725" w:author="Krsic, Dela" w:date="2024-04-18T10:41:00Z"/>
                <w:rFonts w:asciiTheme="majorHAnsi" w:hAnsiTheme="majorHAnsi" w:cstheme="majorHAnsi"/>
                <w:b/>
                <w:bCs/>
                <w:rPrChange w:id="726" w:author="Stefanie Adler" w:date="2024-04-21T14:03:00Z">
                  <w:rPr>
                    <w:ins w:id="727" w:author="Krsic, Dela" w:date="2024-04-18T10:41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54776911" w14:textId="7290EA69" w:rsidR="00225F2A" w:rsidRPr="00554619" w:rsidRDefault="00225F2A" w:rsidP="007D1623">
            <w:pPr>
              <w:rPr>
                <w:ins w:id="728" w:author="Krsic, Dela" w:date="2024-04-18T10:41:00Z"/>
                <w:rFonts w:asciiTheme="majorHAnsi" w:hAnsiTheme="majorHAnsi" w:cstheme="majorHAnsi"/>
                <w:sz w:val="20"/>
                <w:szCs w:val="20"/>
                <w:rPrChange w:id="729" w:author="Stefanie Adler" w:date="2024-04-21T14:03:00Z">
                  <w:rPr>
                    <w:ins w:id="730" w:author="Krsic, Dela" w:date="2024-04-18T10:41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731" w:author="Krsic, Dela" w:date="2024-04-18T10:41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3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…flüssig lesen.</w:t>
              </w:r>
            </w:ins>
          </w:p>
        </w:tc>
        <w:tc>
          <w:tcPr>
            <w:tcW w:w="786" w:type="dxa"/>
            <w:vAlign w:val="center"/>
          </w:tcPr>
          <w:p w14:paraId="040695A9" w14:textId="77777777" w:rsidR="00225F2A" w:rsidRPr="00554619" w:rsidRDefault="00225F2A" w:rsidP="007D1623">
            <w:pPr>
              <w:jc w:val="center"/>
              <w:rPr>
                <w:ins w:id="733" w:author="Krsic, Dela" w:date="2024-04-18T10:41:00Z"/>
                <w:rFonts w:asciiTheme="majorHAnsi" w:hAnsiTheme="majorHAnsi" w:cstheme="majorHAnsi"/>
                <w:rPrChange w:id="734" w:author="Stefanie Adler" w:date="2024-04-21T14:03:00Z">
                  <w:rPr>
                    <w:ins w:id="735" w:author="Krsic, Dela" w:date="2024-04-18T10:41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0BA817C4" w14:textId="77777777" w:rsidR="00225F2A" w:rsidRPr="00554619" w:rsidRDefault="00225F2A" w:rsidP="007D1623">
            <w:pPr>
              <w:jc w:val="center"/>
              <w:rPr>
                <w:ins w:id="736" w:author="Krsic, Dela" w:date="2024-04-18T10:41:00Z"/>
                <w:rFonts w:asciiTheme="majorHAnsi" w:hAnsiTheme="majorHAnsi" w:cstheme="majorHAnsi"/>
                <w:rPrChange w:id="737" w:author="Stefanie Adler" w:date="2024-04-21T14:03:00Z">
                  <w:rPr>
                    <w:ins w:id="738" w:author="Krsic, Dela" w:date="2024-04-18T10:41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AA4637D" w14:textId="77777777" w:rsidR="00225F2A" w:rsidRPr="00554619" w:rsidRDefault="00225F2A" w:rsidP="007D1623">
            <w:pPr>
              <w:jc w:val="center"/>
              <w:rPr>
                <w:ins w:id="739" w:author="Krsic, Dela" w:date="2024-04-18T10:41:00Z"/>
                <w:rFonts w:asciiTheme="majorHAnsi" w:hAnsiTheme="majorHAnsi" w:cstheme="majorHAnsi"/>
                <w:rPrChange w:id="740" w:author="Stefanie Adler" w:date="2024-04-21T14:03:00Z">
                  <w:rPr>
                    <w:ins w:id="741" w:author="Krsic, Dela" w:date="2024-04-18T10:41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1F898F79" w14:textId="77777777" w:rsidR="00225F2A" w:rsidRPr="00554619" w:rsidRDefault="00225F2A" w:rsidP="007D1623">
            <w:pPr>
              <w:jc w:val="center"/>
              <w:rPr>
                <w:ins w:id="742" w:author="Krsic, Dela" w:date="2024-04-18T10:41:00Z"/>
                <w:rFonts w:asciiTheme="majorHAnsi" w:hAnsiTheme="majorHAnsi" w:cstheme="majorHAnsi"/>
                <w:rPrChange w:id="743" w:author="Stefanie Adler" w:date="2024-04-21T14:03:00Z">
                  <w:rPr>
                    <w:ins w:id="744" w:author="Krsic, Dela" w:date="2024-04-18T10:41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3C8A5D42" w14:textId="77777777" w:rsidTr="00780B17">
        <w:trPr>
          <w:trHeight w:hRule="exact" w:val="454"/>
          <w:ins w:id="745" w:author="Krsic, Dela" w:date="2024-04-18T10:32:00Z"/>
        </w:trPr>
        <w:tc>
          <w:tcPr>
            <w:tcW w:w="565" w:type="dxa"/>
            <w:vMerge/>
            <w:textDirection w:val="btLr"/>
          </w:tcPr>
          <w:p w14:paraId="47F15A1A" w14:textId="77777777" w:rsidR="007D1623" w:rsidRPr="00554619" w:rsidRDefault="007D1623" w:rsidP="007D1623">
            <w:pPr>
              <w:ind w:left="113" w:right="113"/>
              <w:rPr>
                <w:ins w:id="746" w:author="Krsic, Dela" w:date="2024-04-18T10:32:00Z"/>
                <w:rFonts w:asciiTheme="majorHAnsi" w:hAnsiTheme="majorHAnsi" w:cstheme="majorHAnsi"/>
                <w:rPrChange w:id="747" w:author="Stefanie Adler" w:date="2024-04-21T14:03:00Z">
                  <w:rPr>
                    <w:ins w:id="748" w:author="Krsic, Dela" w:date="2024-04-18T10:32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111A6BE5" w14:textId="77777777" w:rsidR="007D1623" w:rsidRPr="00554619" w:rsidRDefault="007D1623" w:rsidP="007D1623">
            <w:pPr>
              <w:rPr>
                <w:ins w:id="749" w:author="Krsic, Dela" w:date="2024-04-18T10:32:00Z"/>
                <w:rFonts w:asciiTheme="majorHAnsi" w:hAnsiTheme="majorHAnsi" w:cstheme="majorHAnsi"/>
                <w:b/>
                <w:bCs/>
                <w:rPrChange w:id="750" w:author="Stefanie Adler" w:date="2024-04-21T14:03:00Z">
                  <w:rPr>
                    <w:ins w:id="751" w:author="Krsic, Dela" w:date="2024-04-18T10:32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3DA9D881" w14:textId="2D43764A" w:rsidR="007D1623" w:rsidRPr="00554619" w:rsidRDefault="007D1623" w:rsidP="007D1623">
            <w:pPr>
              <w:rPr>
                <w:ins w:id="752" w:author="Krsic, Dela" w:date="2024-04-18T10:32:00Z"/>
                <w:rFonts w:asciiTheme="majorHAnsi" w:hAnsiTheme="majorHAnsi" w:cstheme="majorHAnsi"/>
                <w:sz w:val="20"/>
                <w:szCs w:val="20"/>
                <w:rPrChange w:id="753" w:author="Stefanie Adler" w:date="2024-04-21T14:03:00Z">
                  <w:rPr>
                    <w:ins w:id="754" w:author="Krsic, Dela" w:date="2024-04-18T10:32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755" w:author="Krsic, Dela" w:date="2024-04-18T10:3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5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…kann Fragen zu altersgemäßen Texten beantworten.</w:t>
              </w:r>
            </w:ins>
          </w:p>
        </w:tc>
        <w:tc>
          <w:tcPr>
            <w:tcW w:w="786" w:type="dxa"/>
            <w:vAlign w:val="center"/>
          </w:tcPr>
          <w:p w14:paraId="37E39C10" w14:textId="77777777" w:rsidR="007D1623" w:rsidRPr="00554619" w:rsidRDefault="007D1623" w:rsidP="007D1623">
            <w:pPr>
              <w:jc w:val="center"/>
              <w:rPr>
                <w:ins w:id="757" w:author="Krsic, Dela" w:date="2024-04-18T10:32:00Z"/>
                <w:rFonts w:asciiTheme="majorHAnsi" w:hAnsiTheme="majorHAnsi" w:cstheme="majorHAnsi"/>
                <w:rPrChange w:id="758" w:author="Stefanie Adler" w:date="2024-04-21T14:03:00Z">
                  <w:rPr>
                    <w:ins w:id="759" w:author="Krsic, Dela" w:date="2024-04-18T10:32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31E6EB6E" w14:textId="77777777" w:rsidR="007D1623" w:rsidRPr="00554619" w:rsidRDefault="007D1623" w:rsidP="007D1623">
            <w:pPr>
              <w:jc w:val="center"/>
              <w:rPr>
                <w:ins w:id="760" w:author="Krsic, Dela" w:date="2024-04-18T10:32:00Z"/>
                <w:rFonts w:asciiTheme="majorHAnsi" w:hAnsiTheme="majorHAnsi" w:cstheme="majorHAnsi"/>
                <w:rPrChange w:id="761" w:author="Stefanie Adler" w:date="2024-04-21T14:03:00Z">
                  <w:rPr>
                    <w:ins w:id="762" w:author="Krsic, Dela" w:date="2024-04-18T10:32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02E297BB" w14:textId="77777777" w:rsidR="007D1623" w:rsidRPr="00554619" w:rsidRDefault="007D1623" w:rsidP="007D1623">
            <w:pPr>
              <w:jc w:val="center"/>
              <w:rPr>
                <w:ins w:id="763" w:author="Krsic, Dela" w:date="2024-04-18T10:32:00Z"/>
                <w:rFonts w:asciiTheme="majorHAnsi" w:hAnsiTheme="majorHAnsi" w:cstheme="majorHAnsi"/>
                <w:rPrChange w:id="764" w:author="Stefanie Adler" w:date="2024-04-21T14:03:00Z">
                  <w:rPr>
                    <w:ins w:id="765" w:author="Krsic, Dela" w:date="2024-04-18T10:32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9E3A053" w14:textId="77777777" w:rsidR="007D1623" w:rsidRPr="00554619" w:rsidRDefault="007D1623" w:rsidP="007D1623">
            <w:pPr>
              <w:jc w:val="center"/>
              <w:rPr>
                <w:ins w:id="766" w:author="Krsic, Dela" w:date="2024-04-18T10:32:00Z"/>
                <w:rFonts w:asciiTheme="majorHAnsi" w:hAnsiTheme="majorHAnsi" w:cstheme="majorHAnsi"/>
                <w:rPrChange w:id="767" w:author="Stefanie Adler" w:date="2024-04-21T14:03:00Z">
                  <w:rPr>
                    <w:ins w:id="768" w:author="Krsic, Dela" w:date="2024-04-18T10:32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581EAFE9" w14:textId="77777777" w:rsidTr="00780B17">
        <w:trPr>
          <w:trHeight w:hRule="exact" w:val="454"/>
          <w:trPrChange w:id="76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77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540802B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7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772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681C060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77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774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ABDD2AE" w14:textId="56DDF574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775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776" w:author="Krsic, Dela" w:date="2024-04-18T10:3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7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</w:ins>
            <w:ins w:id="778" w:author="Krsic, Dela" w:date="2024-04-18T10:3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79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äußert</w:t>
              </w:r>
            </w:ins>
            <w:ins w:id="780" w:author="Krsic, Dela" w:date="2024-04-18T10:3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8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Gedanken und Gefühle zu Texten.</w:t>
              </w:r>
            </w:ins>
            <w:ins w:id="782" w:author="Krsic, Dela" w:date="2024-04-18T10:3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78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</w:t>
              </w:r>
            </w:ins>
            <w:del w:id="784" w:author="Krsic, Dela" w:date="2024-04-18T09:53:00Z">
              <w:r w:rsidRPr="00554619" w:rsidDel="004457DC">
                <w:rPr>
                  <w:rFonts w:asciiTheme="majorHAnsi" w:hAnsiTheme="majorHAnsi" w:cstheme="majorHAnsi"/>
                  <w:sz w:val="20"/>
                  <w:szCs w:val="20"/>
                  <w:rPrChange w:id="78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 ein Wort selbstständig erlesen.</w:delText>
              </w:r>
            </w:del>
          </w:p>
        </w:tc>
        <w:tc>
          <w:tcPr>
            <w:tcW w:w="786" w:type="dxa"/>
            <w:vAlign w:val="center"/>
            <w:tcPrChange w:id="78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F4832B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78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8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CE06E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7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9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DEB616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7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79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A054B19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7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6A21255C" w14:textId="77777777" w:rsidTr="00780B17">
        <w:trPr>
          <w:trHeight w:hRule="exact" w:val="454"/>
          <w:trPrChange w:id="79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795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5B8D4525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79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797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Kompetenzbereich Schreiben </w:t>
            </w:r>
          </w:p>
        </w:tc>
        <w:tc>
          <w:tcPr>
            <w:tcW w:w="2247" w:type="dxa"/>
            <w:vMerge w:val="restart"/>
            <w:tcPrChange w:id="798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55A281D2" w14:textId="018B066E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799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ins w:id="800" w:author="Krsic, Dela" w:date="2024-04-18T09:51:00Z">
              <w:r w:rsidRPr="00554619" w:rsidDel="004457DC">
                <w:rPr>
                  <w:rFonts w:asciiTheme="majorHAnsi" w:hAnsiTheme="majorHAnsi" w:cstheme="majorHAnsi"/>
                  <w:b/>
                  <w:bCs/>
                  <w:rPrChange w:id="801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 xml:space="preserve">Richtiges </w:t>
              </w:r>
              <w:r w:rsidRPr="00554619">
                <w:rPr>
                  <w:rFonts w:asciiTheme="majorHAnsi" w:hAnsiTheme="majorHAnsi" w:cstheme="majorHAnsi"/>
                  <w:b/>
                  <w:bCs/>
                  <w:rPrChange w:id="802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>Schreiben</w:t>
              </w:r>
            </w:ins>
            <w:del w:id="803" w:author="Krsic, Dela" w:date="2024-04-18T09:51:00Z">
              <w:r w:rsidRPr="00554619" w:rsidDel="00997AC9">
                <w:rPr>
                  <w:rFonts w:asciiTheme="majorHAnsi" w:hAnsiTheme="majorHAnsi" w:cstheme="majorHAnsi"/>
                  <w:b/>
                  <w:bCs/>
                  <w:rPrChange w:id="804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delText xml:space="preserve">Lesbares Schreiben </w:delText>
              </w:r>
            </w:del>
          </w:p>
        </w:tc>
        <w:tc>
          <w:tcPr>
            <w:tcW w:w="4758" w:type="dxa"/>
            <w:vAlign w:val="center"/>
            <w:tcPrChange w:id="805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65B25E9" w14:textId="3F9BAB00" w:rsidR="007D1623" w:rsidRPr="00554619" w:rsidRDefault="007D1623">
            <w:pPr>
              <w:rPr>
                <w:rFonts w:asciiTheme="majorHAnsi" w:hAnsiTheme="majorHAnsi" w:cstheme="majorHAnsi"/>
                <w:sz w:val="20"/>
                <w:szCs w:val="20"/>
                <w:rPrChange w:id="806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807" w:author="Krsic, Dela" w:date="2024-04-18T09:51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80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…alle Groß- und Kleinbuchstaben schreiben</w:t>
              </w:r>
            </w:ins>
            <w:ins w:id="809" w:author="Krsic, Dela" w:date="2024-04-18T09:52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810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.</w:t>
              </w:r>
            </w:ins>
            <w:del w:id="811" w:author="Krsic, Dela" w:date="2024-04-18T09:51:00Z">
              <w:r w:rsidRPr="00554619" w:rsidDel="00997AC9">
                <w:rPr>
                  <w:rFonts w:asciiTheme="majorHAnsi" w:hAnsiTheme="majorHAnsi" w:cstheme="majorHAnsi"/>
                  <w:sz w:val="20"/>
                  <w:szCs w:val="20"/>
                  <w:rPrChange w:id="81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alle Buchstaben deutlich und formrichtig schreiben. </w:delText>
              </w:r>
            </w:del>
          </w:p>
        </w:tc>
        <w:tc>
          <w:tcPr>
            <w:tcW w:w="786" w:type="dxa"/>
            <w:vAlign w:val="center"/>
            <w:tcPrChange w:id="81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1CA4692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1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8020A3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1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4F664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1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1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14AC42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23506A0F" w14:textId="77777777" w:rsidTr="00780B17">
        <w:trPr>
          <w:trHeight w:hRule="exact" w:val="454"/>
          <w:trPrChange w:id="821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822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4A31BE8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8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824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07252D2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82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82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4CE01D54" w14:textId="1BCEA685" w:rsidR="007D1623" w:rsidRPr="00554619" w:rsidRDefault="009F3A88" w:rsidP="007D1623">
            <w:pPr>
              <w:rPr>
                <w:rFonts w:asciiTheme="majorHAnsi" w:hAnsiTheme="majorHAnsi" w:cstheme="majorHAnsi"/>
                <w:sz w:val="20"/>
                <w:szCs w:val="20"/>
                <w:rPrChange w:id="827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828" w:author="Krsic, Dela" w:date="2024-04-18T09:54:00Z"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829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…</w:t>
              </w:r>
              <w:r w:rsidR="007D1623"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830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lautgetreue Wörter schreiben.</w:t>
              </w:r>
              <w:r w:rsidR="007D1623" w:rsidRPr="00554619">
                <w:rPr>
                  <w:rFonts w:asciiTheme="majorHAnsi" w:hAnsiTheme="majorHAnsi" w:cstheme="majorHAnsi"/>
                  <w:color w:val="4472C4" w:themeColor="accent5"/>
                  <w:sz w:val="20"/>
                  <w:szCs w:val="20"/>
                  <w:rPrChange w:id="831" w:author="Stefanie Adler" w:date="2024-04-21T14:03:00Z">
                    <w:rPr>
                      <w:rFonts w:ascii="Arial" w:hAnsi="Arial" w:cs="Arial"/>
                      <w:color w:val="4472C4" w:themeColor="accent5"/>
                      <w:sz w:val="20"/>
                      <w:szCs w:val="20"/>
                    </w:rPr>
                  </w:rPrChange>
                </w:rPr>
                <w:t xml:space="preserve"> </w:t>
              </w:r>
            </w:ins>
            <w:del w:id="832" w:author="Krsic, Dela" w:date="2024-04-18T09:51:00Z">
              <w:r w:rsidR="007D1623" w:rsidRPr="00554619" w:rsidDel="00997AC9">
                <w:rPr>
                  <w:rFonts w:asciiTheme="majorHAnsi" w:hAnsiTheme="majorHAnsi" w:cstheme="majorHAnsi"/>
                  <w:sz w:val="20"/>
                  <w:szCs w:val="20"/>
                  <w:rPrChange w:id="83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alle Buchstaben innerhalb eines Wortes klein schreiben. </w:delText>
              </w:r>
            </w:del>
          </w:p>
        </w:tc>
        <w:tc>
          <w:tcPr>
            <w:tcW w:w="786" w:type="dxa"/>
            <w:vAlign w:val="center"/>
            <w:tcPrChange w:id="83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CD1ED9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3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3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C949E09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3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7F937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4A028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5BE397DC" w14:textId="77777777" w:rsidTr="00780B17">
        <w:trPr>
          <w:trHeight w:hRule="exact" w:val="454"/>
          <w:trPrChange w:id="842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843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F0199F0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8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845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B7B79E2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8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847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AFFA9F2" w14:textId="44722DB1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848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849" w:author="Krsic, Dela" w:date="2024-04-18T10:10:00Z"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850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…Sätze schreiben.</w:t>
              </w:r>
            </w:ins>
            <w:del w:id="851" w:author="Krsic, Dela" w:date="2024-04-18T09:50:00Z">
              <w:r w:rsidRPr="00554619" w:rsidDel="00F90554">
                <w:rPr>
                  <w:rFonts w:asciiTheme="majorHAnsi" w:hAnsiTheme="majorHAnsi" w:cstheme="majorHAnsi"/>
                  <w:sz w:val="20"/>
                  <w:szCs w:val="20"/>
                  <w:rPrChange w:id="85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beim Schreiben die Lineatur einhalten. </w:delText>
              </w:r>
            </w:del>
          </w:p>
        </w:tc>
        <w:tc>
          <w:tcPr>
            <w:tcW w:w="786" w:type="dxa"/>
            <w:vAlign w:val="center"/>
            <w:tcPrChange w:id="85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27706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5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5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D0FB77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5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EFE5C32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5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F23CFB1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3EB13B67" w14:textId="77777777" w:rsidTr="00780B17">
        <w:trPr>
          <w:trHeight w:hRule="exact" w:val="454"/>
          <w:trPrChange w:id="861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862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545B59A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86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864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1E54B741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8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86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306F814" w14:textId="7F1AF617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867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868" w:author="Krsic, Dela" w:date="2024-04-18T10:1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869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...fehlerfrei abschreiben.</w:t>
              </w:r>
            </w:ins>
            <w:del w:id="870" w:author="Krsic, Dela" w:date="2024-04-18T09:51:00Z">
              <w:r w:rsidRPr="00554619" w:rsidDel="00997AC9">
                <w:rPr>
                  <w:rFonts w:asciiTheme="majorHAnsi" w:hAnsiTheme="majorHAnsi" w:cstheme="majorHAnsi"/>
                  <w:sz w:val="20"/>
                  <w:szCs w:val="20"/>
                  <w:rPrChange w:id="87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Wörter/Sätze richtig abschreiben. </w:delText>
              </w:r>
            </w:del>
          </w:p>
        </w:tc>
        <w:tc>
          <w:tcPr>
            <w:tcW w:w="786" w:type="dxa"/>
            <w:vAlign w:val="center"/>
            <w:tcPrChange w:id="87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67EB5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7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7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6BC1471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7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868F07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7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87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CDEE983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87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4F67E718" w14:textId="77777777" w:rsidTr="00780B17">
        <w:trPr>
          <w:trHeight w:hRule="exact" w:val="454"/>
          <w:ins w:id="880" w:author="Krsic, Dela" w:date="2024-04-18T09:55:00Z"/>
          <w:trPrChange w:id="881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882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20D1E7E8" w14:textId="77777777" w:rsidR="007D1623" w:rsidRPr="00554619" w:rsidRDefault="007D1623" w:rsidP="007D1623">
            <w:pPr>
              <w:ind w:left="113" w:right="113"/>
              <w:rPr>
                <w:ins w:id="883" w:author="Krsic, Dela" w:date="2024-04-18T09:55:00Z"/>
                <w:rFonts w:asciiTheme="majorHAnsi" w:hAnsiTheme="majorHAnsi" w:cstheme="majorHAnsi"/>
                <w:rPrChange w:id="884" w:author="Stefanie Adler" w:date="2024-04-21T14:03:00Z">
                  <w:rPr>
                    <w:ins w:id="885" w:author="Krsic, Dela" w:date="2024-04-18T09:55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88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FBA84C7" w14:textId="77777777" w:rsidR="007D1623" w:rsidRPr="00554619" w:rsidRDefault="007D1623" w:rsidP="007D1623">
            <w:pPr>
              <w:rPr>
                <w:ins w:id="887" w:author="Krsic, Dela" w:date="2024-04-18T09:55:00Z"/>
                <w:rFonts w:asciiTheme="majorHAnsi" w:hAnsiTheme="majorHAnsi" w:cstheme="majorHAnsi"/>
                <w:rPrChange w:id="888" w:author="Stefanie Adler" w:date="2024-04-21T14:03:00Z">
                  <w:rPr>
                    <w:ins w:id="889" w:author="Krsic, Dela" w:date="2024-04-18T09:55:00Z"/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89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1848370" w14:textId="5DB8B098" w:rsidR="007D1623" w:rsidRPr="00554619" w:rsidRDefault="007D1623" w:rsidP="007D1623">
            <w:pPr>
              <w:rPr>
                <w:ins w:id="891" w:author="Krsic, Dela" w:date="2024-04-18T09:55:00Z"/>
                <w:rFonts w:asciiTheme="majorHAnsi" w:hAnsiTheme="majorHAnsi" w:cstheme="majorHAnsi"/>
                <w:color w:val="000000" w:themeColor="text1"/>
                <w:sz w:val="20"/>
                <w:szCs w:val="20"/>
                <w:rPrChange w:id="892" w:author="Stefanie Adler" w:date="2024-04-21T14:03:00Z">
                  <w:rPr>
                    <w:ins w:id="893" w:author="Krsic, Dela" w:date="2024-04-18T09:55:00Z"/>
                    <w:rFonts w:ascii="Arial" w:hAnsi="Arial" w:cs="Arial"/>
                    <w:color w:val="000000" w:themeColor="text1"/>
                    <w:sz w:val="20"/>
                    <w:szCs w:val="20"/>
                  </w:rPr>
                </w:rPrChange>
              </w:rPr>
            </w:pPr>
            <w:ins w:id="894" w:author="Krsic, Dela" w:date="2024-04-18T10:15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89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…erste rechtschriftliche Kenntnisse (sp, st, -er, el) anwenden.</w:t>
              </w:r>
              <w:commentRangeStart w:id="896"/>
              <w:r w:rsidRPr="00554619" w:rsidDel="00F90554">
                <w:rPr>
                  <w:rFonts w:asciiTheme="majorHAnsi" w:hAnsiTheme="majorHAnsi" w:cstheme="majorHAnsi"/>
                  <w:sz w:val="20"/>
                  <w:szCs w:val="20"/>
                  <w:rPrChange w:id="89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</w:t>
              </w:r>
              <w:commentRangeEnd w:id="896"/>
              <w:r w:rsidRPr="00554619" w:rsidDel="00F90554">
                <w:rPr>
                  <w:rStyle w:val="Kommentarzeichen"/>
                  <w:rFonts w:asciiTheme="majorHAnsi" w:hAnsiTheme="majorHAnsi" w:cstheme="majorHAnsi"/>
                  <w:sz w:val="20"/>
                  <w:szCs w:val="20"/>
                  <w:rPrChange w:id="898" w:author="Stefanie Adler" w:date="2024-04-21T14:03:00Z">
                    <w:rPr>
                      <w:rStyle w:val="Kommentarzeichen"/>
                      <w:rFonts w:ascii="Arial" w:hAnsi="Arial" w:cs="Arial"/>
                      <w:sz w:val="20"/>
                      <w:szCs w:val="20"/>
                    </w:rPr>
                  </w:rPrChange>
                </w:rPr>
                <w:commentReference w:id="896"/>
              </w:r>
            </w:ins>
          </w:p>
        </w:tc>
        <w:tc>
          <w:tcPr>
            <w:tcW w:w="786" w:type="dxa"/>
            <w:vAlign w:val="center"/>
            <w:tcPrChange w:id="89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3B31B8D" w14:textId="77777777" w:rsidR="007D1623" w:rsidRPr="00554619" w:rsidRDefault="007D1623" w:rsidP="007D1623">
            <w:pPr>
              <w:jc w:val="center"/>
              <w:rPr>
                <w:ins w:id="900" w:author="Krsic, Dela" w:date="2024-04-18T09:55:00Z"/>
                <w:rFonts w:asciiTheme="majorHAnsi" w:hAnsiTheme="majorHAnsi" w:cstheme="majorHAnsi"/>
                <w:rPrChange w:id="901" w:author="Stefanie Adler" w:date="2024-04-21T14:03:00Z">
                  <w:rPr>
                    <w:ins w:id="902" w:author="Krsic, Dela" w:date="2024-04-18T09:55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0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934F572" w14:textId="77777777" w:rsidR="007D1623" w:rsidRPr="00554619" w:rsidRDefault="007D1623" w:rsidP="007D1623">
            <w:pPr>
              <w:jc w:val="center"/>
              <w:rPr>
                <w:ins w:id="904" w:author="Krsic, Dela" w:date="2024-04-18T09:55:00Z"/>
                <w:rFonts w:asciiTheme="majorHAnsi" w:hAnsiTheme="majorHAnsi" w:cstheme="majorHAnsi"/>
                <w:rPrChange w:id="905" w:author="Stefanie Adler" w:date="2024-04-21T14:03:00Z">
                  <w:rPr>
                    <w:ins w:id="906" w:author="Krsic, Dela" w:date="2024-04-18T09:55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0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FB8EEC1" w14:textId="77777777" w:rsidR="007D1623" w:rsidRPr="00554619" w:rsidRDefault="007D1623" w:rsidP="007D1623">
            <w:pPr>
              <w:jc w:val="center"/>
              <w:rPr>
                <w:ins w:id="908" w:author="Krsic, Dela" w:date="2024-04-18T09:55:00Z"/>
                <w:rFonts w:asciiTheme="majorHAnsi" w:hAnsiTheme="majorHAnsi" w:cstheme="majorHAnsi"/>
                <w:rPrChange w:id="909" w:author="Stefanie Adler" w:date="2024-04-21T14:03:00Z">
                  <w:rPr>
                    <w:ins w:id="910" w:author="Krsic, Dela" w:date="2024-04-18T09:55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1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AC41DF" w14:textId="77777777" w:rsidR="007D1623" w:rsidRPr="00554619" w:rsidRDefault="007D1623" w:rsidP="007D1623">
            <w:pPr>
              <w:jc w:val="center"/>
              <w:rPr>
                <w:ins w:id="912" w:author="Krsic, Dela" w:date="2024-04-18T09:55:00Z"/>
                <w:rFonts w:asciiTheme="majorHAnsi" w:hAnsiTheme="majorHAnsi" w:cstheme="majorHAnsi"/>
                <w:rPrChange w:id="913" w:author="Stefanie Adler" w:date="2024-04-21T14:03:00Z">
                  <w:rPr>
                    <w:ins w:id="914" w:author="Krsic, Dela" w:date="2024-04-18T09:55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630437A2" w14:textId="77777777" w:rsidTr="00780B17">
        <w:trPr>
          <w:trHeight w:hRule="exact" w:val="454"/>
          <w:trPrChange w:id="915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916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040BF27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91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91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EF201C0" w14:textId="77777777" w:rsidR="007D1623" w:rsidRPr="00554619" w:rsidRDefault="007D1623" w:rsidP="007D1623">
            <w:pPr>
              <w:rPr>
                <w:rFonts w:asciiTheme="majorHAnsi" w:hAnsiTheme="majorHAnsi" w:cstheme="majorHAnsi"/>
                <w:rPrChange w:id="91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92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653A00A2" w14:textId="414E48A2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921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922" w:author="Krsic, Dela" w:date="2024-04-18T10:15:00Z"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923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…wendet erste erlernte Rechtschreibstrategien an.</w:t>
              </w:r>
            </w:ins>
            <w:del w:id="924" w:author="Krsic, Dela" w:date="2024-04-18T09:51:00Z">
              <w:r w:rsidRPr="00554619" w:rsidDel="00997AC9">
                <w:rPr>
                  <w:rFonts w:asciiTheme="majorHAnsi" w:hAnsiTheme="majorHAnsi" w:cstheme="majorHAnsi"/>
                  <w:sz w:val="20"/>
                  <w:szCs w:val="20"/>
                  <w:rPrChange w:id="92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Wortgrenzen einhalten. </w:delText>
              </w:r>
            </w:del>
          </w:p>
        </w:tc>
        <w:tc>
          <w:tcPr>
            <w:tcW w:w="786" w:type="dxa"/>
            <w:vAlign w:val="center"/>
            <w:tcPrChange w:id="92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D37378A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2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2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A5AB08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3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4330D9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3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59C94C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3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4AA7263E" w14:textId="77777777" w:rsidTr="00780B17">
        <w:trPr>
          <w:trHeight w:hRule="exact" w:val="454"/>
          <w:trPrChange w:id="93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935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3D73B89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93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 w:val="restart"/>
            <w:tcPrChange w:id="937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6313D002" w14:textId="45A03CAF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938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del w:id="939" w:author="Krsic, Dela" w:date="2024-04-18T09:51:00Z">
              <w:r w:rsidRPr="00554619" w:rsidDel="004457DC">
                <w:rPr>
                  <w:rFonts w:asciiTheme="majorHAnsi" w:hAnsiTheme="majorHAnsi" w:cstheme="majorHAnsi"/>
                  <w:b/>
                  <w:bCs/>
                  <w:rPrChange w:id="940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delText xml:space="preserve">Richtiges </w:delText>
              </w:r>
            </w:del>
            <w:del w:id="941" w:author="Krsic, Dela" w:date="2024-04-18T10:17:00Z">
              <w:r w:rsidRPr="00554619" w:rsidDel="00AA42E0">
                <w:rPr>
                  <w:rFonts w:asciiTheme="majorHAnsi" w:hAnsiTheme="majorHAnsi" w:cstheme="majorHAnsi"/>
                  <w:b/>
                  <w:bCs/>
                  <w:rPrChange w:id="942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delText>Schreiben</w:delText>
              </w:r>
            </w:del>
            <w:ins w:id="943" w:author="Krsic, Dela" w:date="2024-04-18T09:51:00Z">
              <w:r w:rsidRPr="00554619">
                <w:rPr>
                  <w:rFonts w:asciiTheme="majorHAnsi" w:hAnsiTheme="majorHAnsi" w:cstheme="majorHAnsi"/>
                  <w:b/>
                  <w:bCs/>
                  <w:color w:val="000000" w:themeColor="text1"/>
                  <w:rPrChange w:id="944" w:author="Stefanie Adler" w:date="2024-04-21T14:03:00Z">
                    <w:rPr>
                      <w:rFonts w:ascii="Arial" w:hAnsi="Arial" w:cs="Arial"/>
                      <w:b/>
                      <w:bCs/>
                      <w:color w:val="000000" w:themeColor="text1"/>
                    </w:rPr>
                  </w:rPrChange>
                </w:rPr>
                <w:t xml:space="preserve">Erste Schreibanlässe nutzen </w:t>
              </w:r>
            </w:ins>
          </w:p>
        </w:tc>
        <w:tc>
          <w:tcPr>
            <w:tcW w:w="4758" w:type="dxa"/>
            <w:vAlign w:val="center"/>
            <w:tcPrChange w:id="945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A1FC362" w14:textId="1E45E0EF" w:rsidR="007D1623" w:rsidRPr="00554619" w:rsidRDefault="007D1623">
            <w:pPr>
              <w:rPr>
                <w:rFonts w:asciiTheme="majorHAnsi" w:hAnsiTheme="majorHAnsi" w:cstheme="majorHAnsi"/>
                <w:color w:val="4472C4" w:themeColor="accent5"/>
                <w:sz w:val="20"/>
                <w:szCs w:val="20"/>
                <w:rPrChange w:id="946" w:author="Stefanie Adler" w:date="2024-04-21T14:03:00Z">
                  <w:rPr>
                    <w:rFonts w:ascii="Arial" w:hAnsi="Arial" w:cs="Arial"/>
                    <w:color w:val="4472C4" w:themeColor="accent5"/>
                    <w:sz w:val="20"/>
                    <w:szCs w:val="20"/>
                  </w:rPr>
                </w:rPrChange>
              </w:rPr>
            </w:pPr>
            <w:ins w:id="947" w:author="Krsic, Dela" w:date="2024-04-18T10:17:00Z">
              <w:r w:rsidRPr="00554619" w:rsidDel="00F90554">
                <w:rPr>
                  <w:rFonts w:asciiTheme="majorHAnsi" w:hAnsiTheme="majorHAnsi" w:cstheme="majorHAnsi"/>
                  <w:sz w:val="20"/>
                  <w:szCs w:val="20"/>
                  <w:rPrChange w:id="94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</w:t>
              </w:r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949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…zu einem Schreibanlass passend schreiben.</w:t>
              </w:r>
            </w:ins>
            <w:del w:id="950" w:author="Krsic, Dela" w:date="2024-04-18T09:38:00Z">
              <w:r w:rsidRPr="00554619" w:rsidDel="00B13B41">
                <w:rPr>
                  <w:rFonts w:asciiTheme="majorHAnsi" w:hAnsiTheme="majorHAnsi" w:cstheme="majorHAnsi"/>
                  <w:sz w:val="20"/>
                  <w:szCs w:val="20"/>
                  <w:rPrChange w:id="95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 die Schreibtabelle als sicheres Hilfsmittel nutzen.</w:delText>
              </w:r>
            </w:del>
          </w:p>
        </w:tc>
        <w:tc>
          <w:tcPr>
            <w:tcW w:w="786" w:type="dxa"/>
            <w:vAlign w:val="center"/>
            <w:tcPrChange w:id="95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97343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5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5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6BBAD0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5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5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8E9A71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5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95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6BC8E2D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9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3FCB99C1" w14:textId="77777777" w:rsidTr="00780B17">
        <w:trPr>
          <w:trHeight w:hRule="exact" w:val="454"/>
          <w:ins w:id="960" w:author="Krsic, Dela" w:date="2024-04-18T10:30:00Z"/>
        </w:trPr>
        <w:tc>
          <w:tcPr>
            <w:tcW w:w="565" w:type="dxa"/>
            <w:vMerge/>
            <w:textDirection w:val="btLr"/>
          </w:tcPr>
          <w:p w14:paraId="5450EAEE" w14:textId="77777777" w:rsidR="007D1623" w:rsidRPr="00554619" w:rsidRDefault="007D1623" w:rsidP="007D1623">
            <w:pPr>
              <w:ind w:left="113" w:right="113"/>
              <w:rPr>
                <w:ins w:id="961" w:author="Krsic, Dela" w:date="2024-04-18T10:30:00Z"/>
                <w:rFonts w:asciiTheme="majorHAnsi" w:hAnsiTheme="majorHAnsi" w:cstheme="majorHAnsi"/>
                <w:rPrChange w:id="962" w:author="Stefanie Adler" w:date="2024-04-21T14:03:00Z">
                  <w:rPr>
                    <w:ins w:id="963" w:author="Krsic, Dela" w:date="2024-04-18T10:30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3F5197C2" w14:textId="77777777" w:rsidR="007D1623" w:rsidRPr="00554619" w:rsidDel="004457DC" w:rsidRDefault="007D1623" w:rsidP="007D1623">
            <w:pPr>
              <w:rPr>
                <w:ins w:id="964" w:author="Krsic, Dela" w:date="2024-04-18T10:30:00Z"/>
                <w:rFonts w:asciiTheme="majorHAnsi" w:hAnsiTheme="majorHAnsi" w:cstheme="majorHAnsi"/>
                <w:b/>
                <w:bCs/>
                <w:rPrChange w:id="965" w:author="Stefanie Adler" w:date="2024-04-21T14:03:00Z">
                  <w:rPr>
                    <w:ins w:id="966" w:author="Krsic, Dela" w:date="2024-04-18T10:30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3837CB83" w14:textId="7D157ADB" w:rsidR="007D1623" w:rsidRPr="00554619" w:rsidDel="00F90554" w:rsidRDefault="007D1623" w:rsidP="007D1623">
            <w:pPr>
              <w:rPr>
                <w:ins w:id="967" w:author="Krsic, Dela" w:date="2024-04-18T10:30:00Z"/>
                <w:rFonts w:asciiTheme="majorHAnsi" w:hAnsiTheme="majorHAnsi" w:cstheme="majorHAnsi"/>
                <w:sz w:val="20"/>
                <w:szCs w:val="20"/>
                <w:rPrChange w:id="968" w:author="Stefanie Adler" w:date="2024-04-21T14:03:00Z">
                  <w:rPr>
                    <w:ins w:id="969" w:author="Krsic, Dela" w:date="2024-04-18T10:30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970" w:author="Krsic, Dela" w:date="2024-04-18T10:30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97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</w:ins>
            <w:ins w:id="972" w:author="Krsic, Dela" w:date="2024-04-18T13:54:00Z">
              <w:r w:rsidR="00D8679C" w:rsidRPr="00554619">
                <w:rPr>
                  <w:rFonts w:asciiTheme="majorHAnsi" w:hAnsiTheme="majorHAnsi" w:cstheme="majorHAnsi"/>
                  <w:sz w:val="20"/>
                  <w:szCs w:val="20"/>
                  <w:rPrChange w:id="97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eigene </w:t>
              </w:r>
            </w:ins>
            <w:ins w:id="974" w:author="Krsic, Dela" w:date="2024-04-18T10:30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97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Schreibideen entwickeln.</w:t>
              </w:r>
            </w:ins>
          </w:p>
        </w:tc>
        <w:tc>
          <w:tcPr>
            <w:tcW w:w="786" w:type="dxa"/>
            <w:vAlign w:val="center"/>
          </w:tcPr>
          <w:p w14:paraId="4F8738DB" w14:textId="77777777" w:rsidR="007D1623" w:rsidRPr="00554619" w:rsidRDefault="007D1623" w:rsidP="007D1623">
            <w:pPr>
              <w:jc w:val="center"/>
              <w:rPr>
                <w:ins w:id="976" w:author="Krsic, Dela" w:date="2024-04-18T10:30:00Z"/>
                <w:rFonts w:asciiTheme="majorHAnsi" w:hAnsiTheme="majorHAnsi" w:cstheme="majorHAnsi"/>
                <w:rPrChange w:id="977" w:author="Stefanie Adler" w:date="2024-04-21T14:03:00Z">
                  <w:rPr>
                    <w:ins w:id="978" w:author="Krsic, Dela" w:date="2024-04-18T10:30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119D025A" w14:textId="77777777" w:rsidR="007D1623" w:rsidRPr="00554619" w:rsidRDefault="007D1623" w:rsidP="007D1623">
            <w:pPr>
              <w:jc w:val="center"/>
              <w:rPr>
                <w:ins w:id="979" w:author="Krsic, Dela" w:date="2024-04-18T10:30:00Z"/>
                <w:rFonts w:asciiTheme="majorHAnsi" w:hAnsiTheme="majorHAnsi" w:cstheme="majorHAnsi"/>
                <w:rPrChange w:id="980" w:author="Stefanie Adler" w:date="2024-04-21T14:03:00Z">
                  <w:rPr>
                    <w:ins w:id="981" w:author="Krsic, Dela" w:date="2024-04-18T10:30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F6FF389" w14:textId="77777777" w:rsidR="007D1623" w:rsidRPr="00554619" w:rsidRDefault="007D1623" w:rsidP="007D1623">
            <w:pPr>
              <w:jc w:val="center"/>
              <w:rPr>
                <w:ins w:id="982" w:author="Krsic, Dela" w:date="2024-04-18T10:30:00Z"/>
                <w:rFonts w:asciiTheme="majorHAnsi" w:hAnsiTheme="majorHAnsi" w:cstheme="majorHAnsi"/>
                <w:rPrChange w:id="983" w:author="Stefanie Adler" w:date="2024-04-21T14:03:00Z">
                  <w:rPr>
                    <w:ins w:id="984" w:author="Krsic, Dela" w:date="2024-04-18T10:30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14DEBB7E" w14:textId="77777777" w:rsidR="007D1623" w:rsidRPr="00554619" w:rsidRDefault="007D1623" w:rsidP="007D1623">
            <w:pPr>
              <w:jc w:val="center"/>
              <w:rPr>
                <w:ins w:id="985" w:author="Krsic, Dela" w:date="2024-04-18T10:30:00Z"/>
                <w:rFonts w:asciiTheme="majorHAnsi" w:hAnsiTheme="majorHAnsi" w:cstheme="majorHAnsi"/>
                <w:rPrChange w:id="986" w:author="Stefanie Adler" w:date="2024-04-21T14:03:00Z">
                  <w:rPr>
                    <w:ins w:id="987" w:author="Krsic, Dela" w:date="2024-04-18T10:30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4137C144" w14:textId="77777777" w:rsidTr="00780B17">
        <w:trPr>
          <w:trHeight w:hRule="exact" w:val="454"/>
          <w:ins w:id="988" w:author="Krsic, Dela" w:date="2024-04-18T09:49:00Z"/>
          <w:trPrChange w:id="98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99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19F510B" w14:textId="77777777" w:rsidR="007D1623" w:rsidRPr="00554619" w:rsidRDefault="007D1623" w:rsidP="007D1623">
            <w:pPr>
              <w:ind w:left="113" w:right="113"/>
              <w:rPr>
                <w:ins w:id="991" w:author="Krsic, Dela" w:date="2024-04-18T09:49:00Z"/>
                <w:rFonts w:asciiTheme="majorHAnsi" w:hAnsiTheme="majorHAnsi" w:cstheme="majorHAnsi"/>
                <w:rPrChange w:id="992" w:author="Stefanie Adler" w:date="2024-04-21T14:03:00Z">
                  <w:rPr>
                    <w:ins w:id="993" w:author="Krsic, Dela" w:date="2024-04-18T09:49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994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7F4E903" w14:textId="77777777" w:rsidR="007D1623" w:rsidRPr="00554619" w:rsidRDefault="007D1623" w:rsidP="007D1623">
            <w:pPr>
              <w:rPr>
                <w:ins w:id="995" w:author="Krsic, Dela" w:date="2024-04-18T09:49:00Z"/>
                <w:rFonts w:asciiTheme="majorHAnsi" w:hAnsiTheme="majorHAnsi" w:cstheme="majorHAnsi"/>
                <w:b/>
                <w:bCs/>
                <w:rPrChange w:id="996" w:author="Stefanie Adler" w:date="2024-04-21T14:03:00Z">
                  <w:rPr>
                    <w:ins w:id="997" w:author="Krsic, Dela" w:date="2024-04-18T09:49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99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99C0603" w14:textId="5CDC8AC6" w:rsidR="007D1623" w:rsidRPr="00554619" w:rsidRDefault="007D1623">
            <w:pPr>
              <w:rPr>
                <w:ins w:id="999" w:author="Krsic, Dela" w:date="2024-04-18T09:49:00Z"/>
                <w:rFonts w:asciiTheme="majorHAnsi" w:hAnsiTheme="majorHAnsi" w:cstheme="majorHAnsi"/>
                <w:sz w:val="20"/>
                <w:szCs w:val="20"/>
                <w:rPrChange w:id="1000" w:author="Stefanie Adler" w:date="2024-04-21T14:03:00Z">
                  <w:rPr>
                    <w:ins w:id="1001" w:author="Krsic, Dela" w:date="2024-04-18T09:49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002" w:author="Krsic, Dela" w:date="2024-04-18T10:30:00Z">
              <w:r w:rsidRPr="00554619">
                <w:rPr>
                  <w:rFonts w:asciiTheme="majorHAnsi" w:hAnsiTheme="majorHAnsi" w:cstheme="majorHAnsi"/>
                  <w:color w:val="000000" w:themeColor="text1"/>
                  <w:sz w:val="20"/>
                  <w:szCs w:val="20"/>
                  <w:rPrChange w:id="1003" w:author="Stefanie Adler" w:date="2024-04-21T14:03:00Z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rPrChange>
                </w:rPr>
                <w:t>... kleine verständliche Texte schreiben.</w:t>
              </w:r>
            </w:ins>
          </w:p>
        </w:tc>
        <w:tc>
          <w:tcPr>
            <w:tcW w:w="786" w:type="dxa"/>
            <w:vAlign w:val="center"/>
            <w:tcPrChange w:id="100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9F667A" w14:textId="77777777" w:rsidR="007D1623" w:rsidRPr="00554619" w:rsidRDefault="007D1623" w:rsidP="007D1623">
            <w:pPr>
              <w:jc w:val="center"/>
              <w:rPr>
                <w:ins w:id="1005" w:author="Krsic, Dela" w:date="2024-04-18T09:49:00Z"/>
                <w:rFonts w:asciiTheme="majorHAnsi" w:hAnsiTheme="majorHAnsi" w:cstheme="majorHAnsi"/>
                <w:rPrChange w:id="1006" w:author="Stefanie Adler" w:date="2024-04-21T14:03:00Z">
                  <w:rPr>
                    <w:ins w:id="1007" w:author="Krsic, Dela" w:date="2024-04-18T09:49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0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B2B1171" w14:textId="77777777" w:rsidR="007D1623" w:rsidRPr="00554619" w:rsidRDefault="007D1623" w:rsidP="007D1623">
            <w:pPr>
              <w:jc w:val="center"/>
              <w:rPr>
                <w:ins w:id="1009" w:author="Krsic, Dela" w:date="2024-04-18T09:49:00Z"/>
                <w:rFonts w:asciiTheme="majorHAnsi" w:hAnsiTheme="majorHAnsi" w:cstheme="majorHAnsi"/>
                <w:rPrChange w:id="1010" w:author="Stefanie Adler" w:date="2024-04-21T14:03:00Z">
                  <w:rPr>
                    <w:ins w:id="1011" w:author="Krsic, Dela" w:date="2024-04-18T09:49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1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48DB97" w14:textId="77777777" w:rsidR="007D1623" w:rsidRPr="00554619" w:rsidRDefault="007D1623" w:rsidP="007D1623">
            <w:pPr>
              <w:jc w:val="center"/>
              <w:rPr>
                <w:ins w:id="1013" w:author="Krsic, Dela" w:date="2024-04-18T09:49:00Z"/>
                <w:rFonts w:asciiTheme="majorHAnsi" w:hAnsiTheme="majorHAnsi" w:cstheme="majorHAnsi"/>
                <w:rPrChange w:id="1014" w:author="Stefanie Adler" w:date="2024-04-21T14:03:00Z">
                  <w:rPr>
                    <w:ins w:id="1015" w:author="Krsic, Dela" w:date="2024-04-18T09:49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1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C1D0AE5" w14:textId="77777777" w:rsidR="007D1623" w:rsidRPr="00554619" w:rsidRDefault="007D1623" w:rsidP="007D1623">
            <w:pPr>
              <w:jc w:val="center"/>
              <w:rPr>
                <w:ins w:id="1017" w:author="Krsic, Dela" w:date="2024-04-18T09:49:00Z"/>
                <w:rFonts w:asciiTheme="majorHAnsi" w:hAnsiTheme="majorHAnsi" w:cstheme="majorHAnsi"/>
                <w:rPrChange w:id="1018" w:author="Stefanie Adler" w:date="2024-04-21T14:03:00Z">
                  <w:rPr>
                    <w:ins w:id="1019" w:author="Krsic, Dela" w:date="2024-04-18T09:49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516C4B73" w14:textId="77777777" w:rsidTr="00780B17">
        <w:trPr>
          <w:trHeight w:hRule="exact" w:val="454"/>
          <w:trPrChange w:id="102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1021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08C589A8" w14:textId="33D0C179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02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023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Kompetenzbereich Sprechen und Zuhören </w:t>
            </w:r>
          </w:p>
        </w:tc>
        <w:tc>
          <w:tcPr>
            <w:tcW w:w="2247" w:type="dxa"/>
            <w:vMerge w:val="restart"/>
            <w:tcPrChange w:id="1024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1D3EB1F3" w14:textId="3F1390E1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025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  <w:ins w:id="1026" w:author="Krsic, Dela" w:date="2024-04-18T10:06:00Z">
              <w:r w:rsidRPr="00554619">
                <w:rPr>
                  <w:rFonts w:asciiTheme="majorHAnsi" w:hAnsiTheme="majorHAnsi" w:cstheme="majorHAnsi"/>
                  <w:b/>
                  <w:bCs/>
                  <w:rPrChange w:id="1027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 xml:space="preserve">Sprechen und Zuhören </w:t>
              </w:r>
            </w:ins>
            <w:del w:id="1028" w:author="Krsic, Dela" w:date="2024-04-18T10:04:00Z">
              <w:r w:rsidRPr="00554619" w:rsidDel="004C1894">
                <w:rPr>
                  <w:rFonts w:asciiTheme="majorHAnsi" w:hAnsiTheme="majorHAnsi" w:cstheme="majorHAnsi"/>
                  <w:b/>
                  <w:bCs/>
                  <w:rPrChange w:id="1029" w:author="Stefanie Adler" w:date="2024-04-21T14:03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delText xml:space="preserve">Sprechen und Zuhören </w:delText>
              </w:r>
            </w:del>
          </w:p>
        </w:tc>
        <w:tc>
          <w:tcPr>
            <w:tcW w:w="4758" w:type="dxa"/>
            <w:vAlign w:val="center"/>
            <w:tcPrChange w:id="103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93D686F" w14:textId="1475011E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1031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032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03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...aufmerksam zuhören.</w:t>
              </w:r>
            </w:ins>
            <w:del w:id="1034" w:author="Krsic, Dela" w:date="2024-04-18T09:51:00Z"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03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sich an Gesprächen beteiligen. </w:delText>
              </w:r>
            </w:del>
          </w:p>
        </w:tc>
        <w:tc>
          <w:tcPr>
            <w:tcW w:w="786" w:type="dxa"/>
            <w:vAlign w:val="center"/>
            <w:tcPrChange w:id="103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3DC23C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0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3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5608C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0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29C631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0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4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49208E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0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403CF7" w:rsidRPr="00554619" w14:paraId="2FC6B3AA" w14:textId="77777777" w:rsidTr="00780B17">
        <w:trPr>
          <w:trHeight w:hRule="exact" w:val="454"/>
          <w:ins w:id="1044" w:author="Krsic, Dela" w:date="2024-04-18T10:43:00Z"/>
        </w:trPr>
        <w:tc>
          <w:tcPr>
            <w:tcW w:w="565" w:type="dxa"/>
            <w:vMerge/>
            <w:textDirection w:val="btLr"/>
          </w:tcPr>
          <w:p w14:paraId="33D3CC69" w14:textId="77777777" w:rsidR="00403CF7" w:rsidRPr="00554619" w:rsidRDefault="00403CF7" w:rsidP="007D1623">
            <w:pPr>
              <w:ind w:left="113" w:right="113"/>
              <w:rPr>
                <w:ins w:id="1045" w:author="Krsic, Dela" w:date="2024-04-18T10:43:00Z"/>
                <w:rFonts w:asciiTheme="majorHAnsi" w:hAnsiTheme="majorHAnsi" w:cstheme="majorHAnsi"/>
                <w:rPrChange w:id="1046" w:author="Stefanie Adler" w:date="2024-04-21T14:03:00Z">
                  <w:rPr>
                    <w:ins w:id="1047" w:author="Krsic, Dela" w:date="2024-04-18T10:43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5F559B6E" w14:textId="77777777" w:rsidR="00403CF7" w:rsidRPr="00554619" w:rsidRDefault="00403CF7" w:rsidP="007D1623">
            <w:pPr>
              <w:rPr>
                <w:ins w:id="1048" w:author="Krsic, Dela" w:date="2024-04-18T10:43:00Z"/>
                <w:rFonts w:asciiTheme="majorHAnsi" w:hAnsiTheme="majorHAnsi" w:cstheme="majorHAnsi"/>
                <w:b/>
                <w:bCs/>
                <w:rPrChange w:id="1049" w:author="Stefanie Adler" w:date="2024-04-21T14:03:00Z">
                  <w:rPr>
                    <w:ins w:id="1050" w:author="Krsic, Dela" w:date="2024-04-18T10:43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7238A925" w14:textId="7A2CA00C" w:rsidR="00403CF7" w:rsidRPr="00554619" w:rsidRDefault="00403CF7" w:rsidP="007D1623">
            <w:pPr>
              <w:rPr>
                <w:ins w:id="1051" w:author="Krsic, Dela" w:date="2024-04-18T10:43:00Z"/>
                <w:rFonts w:asciiTheme="majorHAnsi" w:hAnsiTheme="majorHAnsi" w:cstheme="majorHAnsi"/>
                <w:sz w:val="20"/>
                <w:szCs w:val="20"/>
                <w:rPrChange w:id="1052" w:author="Stefanie Adler" w:date="2024-04-21T14:03:00Z">
                  <w:rPr>
                    <w:ins w:id="1053" w:author="Krsic, Dela" w:date="2024-04-18T10:43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054" w:author="Krsic, Dela" w:date="2024-04-18T10:4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05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…andere ausreden lassen. </w:t>
              </w:r>
            </w:ins>
          </w:p>
        </w:tc>
        <w:tc>
          <w:tcPr>
            <w:tcW w:w="786" w:type="dxa"/>
            <w:vAlign w:val="center"/>
          </w:tcPr>
          <w:p w14:paraId="02BDD6A6" w14:textId="77777777" w:rsidR="00403CF7" w:rsidRPr="00554619" w:rsidRDefault="00403CF7" w:rsidP="007D1623">
            <w:pPr>
              <w:jc w:val="center"/>
              <w:rPr>
                <w:ins w:id="1056" w:author="Krsic, Dela" w:date="2024-04-18T10:43:00Z"/>
                <w:rFonts w:asciiTheme="majorHAnsi" w:hAnsiTheme="majorHAnsi" w:cstheme="majorHAnsi"/>
                <w:rPrChange w:id="1057" w:author="Stefanie Adler" w:date="2024-04-21T14:03:00Z">
                  <w:rPr>
                    <w:ins w:id="1058" w:author="Krsic, Dela" w:date="2024-04-18T10:4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7E0487D" w14:textId="77777777" w:rsidR="00403CF7" w:rsidRPr="00554619" w:rsidRDefault="00403CF7" w:rsidP="007D1623">
            <w:pPr>
              <w:jc w:val="center"/>
              <w:rPr>
                <w:ins w:id="1059" w:author="Krsic, Dela" w:date="2024-04-18T10:43:00Z"/>
                <w:rFonts w:asciiTheme="majorHAnsi" w:hAnsiTheme="majorHAnsi" w:cstheme="majorHAnsi"/>
                <w:rPrChange w:id="1060" w:author="Stefanie Adler" w:date="2024-04-21T14:03:00Z">
                  <w:rPr>
                    <w:ins w:id="1061" w:author="Krsic, Dela" w:date="2024-04-18T10:4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0249C75F" w14:textId="77777777" w:rsidR="00403CF7" w:rsidRPr="00554619" w:rsidRDefault="00403CF7" w:rsidP="007D1623">
            <w:pPr>
              <w:jc w:val="center"/>
              <w:rPr>
                <w:ins w:id="1062" w:author="Krsic, Dela" w:date="2024-04-18T10:43:00Z"/>
                <w:rFonts w:asciiTheme="majorHAnsi" w:hAnsiTheme="majorHAnsi" w:cstheme="majorHAnsi"/>
                <w:rPrChange w:id="1063" w:author="Stefanie Adler" w:date="2024-04-21T14:03:00Z">
                  <w:rPr>
                    <w:ins w:id="1064" w:author="Krsic, Dela" w:date="2024-04-18T10:4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63723777" w14:textId="77777777" w:rsidR="00403CF7" w:rsidRPr="00554619" w:rsidRDefault="00403CF7" w:rsidP="007D1623">
            <w:pPr>
              <w:jc w:val="center"/>
              <w:rPr>
                <w:ins w:id="1065" w:author="Krsic, Dela" w:date="2024-04-18T10:43:00Z"/>
                <w:rFonts w:asciiTheme="majorHAnsi" w:hAnsiTheme="majorHAnsi" w:cstheme="majorHAnsi"/>
                <w:rPrChange w:id="1066" w:author="Stefanie Adler" w:date="2024-04-21T14:03:00Z">
                  <w:rPr>
                    <w:ins w:id="1067" w:author="Krsic, Dela" w:date="2024-04-18T10:43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56EC9FF3" w14:textId="77777777" w:rsidTr="00780B17">
        <w:trPr>
          <w:trHeight w:hRule="exact" w:val="454"/>
          <w:ins w:id="1068" w:author="Krsic, Dela" w:date="2024-04-18T10:13:00Z"/>
          <w:trPrChange w:id="106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07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6E1D1653" w14:textId="77777777" w:rsidR="007D1623" w:rsidRPr="00554619" w:rsidRDefault="007D1623" w:rsidP="007D1623">
            <w:pPr>
              <w:ind w:left="113" w:right="113"/>
              <w:rPr>
                <w:ins w:id="1071" w:author="Krsic, Dela" w:date="2024-04-18T10:13:00Z"/>
                <w:rFonts w:asciiTheme="majorHAnsi" w:hAnsiTheme="majorHAnsi" w:cstheme="majorHAnsi"/>
                <w:rPrChange w:id="1072" w:author="Stefanie Adler" w:date="2024-04-21T14:03:00Z">
                  <w:rPr>
                    <w:ins w:id="1073" w:author="Krsic, Dela" w:date="2024-04-18T10:13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074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6CEE527B" w14:textId="77777777" w:rsidR="007D1623" w:rsidRPr="00554619" w:rsidRDefault="007D1623" w:rsidP="007D1623">
            <w:pPr>
              <w:rPr>
                <w:ins w:id="1075" w:author="Krsic, Dela" w:date="2024-04-18T10:13:00Z"/>
                <w:rFonts w:asciiTheme="majorHAnsi" w:hAnsiTheme="majorHAnsi" w:cstheme="majorHAnsi"/>
                <w:b/>
                <w:bCs/>
                <w:rPrChange w:id="1076" w:author="Stefanie Adler" w:date="2024-04-21T14:03:00Z">
                  <w:rPr>
                    <w:ins w:id="1077" w:author="Krsic, Dela" w:date="2024-04-18T10:13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07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DDF1AEB" w14:textId="380EA3F1" w:rsidR="007D1623" w:rsidRPr="00554619" w:rsidRDefault="007D1623" w:rsidP="007D1623">
            <w:pPr>
              <w:rPr>
                <w:ins w:id="1079" w:author="Krsic, Dela" w:date="2024-04-18T10:13:00Z"/>
                <w:rFonts w:asciiTheme="majorHAnsi" w:hAnsiTheme="majorHAnsi" w:cstheme="majorHAnsi"/>
                <w:sz w:val="20"/>
                <w:szCs w:val="20"/>
                <w:rPrChange w:id="1080" w:author="Stefanie Adler" w:date="2024-04-21T14:03:00Z">
                  <w:rPr>
                    <w:ins w:id="1081" w:author="Krsic, Dela" w:date="2024-04-18T10:13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082" w:author="Krsic, Dela" w:date="2024-04-18T10:13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08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…verständlich sprechen (Lautstärke und Tempo).</w:t>
              </w:r>
            </w:ins>
          </w:p>
        </w:tc>
        <w:tc>
          <w:tcPr>
            <w:tcW w:w="786" w:type="dxa"/>
            <w:vAlign w:val="center"/>
            <w:tcPrChange w:id="108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31861F1" w14:textId="77777777" w:rsidR="007D1623" w:rsidRPr="00554619" w:rsidRDefault="007D1623" w:rsidP="007D1623">
            <w:pPr>
              <w:jc w:val="center"/>
              <w:rPr>
                <w:ins w:id="1085" w:author="Krsic, Dela" w:date="2024-04-18T10:13:00Z"/>
                <w:rFonts w:asciiTheme="majorHAnsi" w:hAnsiTheme="majorHAnsi" w:cstheme="majorHAnsi"/>
                <w:rPrChange w:id="1086" w:author="Stefanie Adler" w:date="2024-04-21T14:03:00Z">
                  <w:rPr>
                    <w:ins w:id="1087" w:author="Krsic, Dela" w:date="2024-04-18T10:1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8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97239B6" w14:textId="77777777" w:rsidR="007D1623" w:rsidRPr="00554619" w:rsidRDefault="007D1623" w:rsidP="007D1623">
            <w:pPr>
              <w:jc w:val="center"/>
              <w:rPr>
                <w:ins w:id="1089" w:author="Krsic, Dela" w:date="2024-04-18T10:13:00Z"/>
                <w:rFonts w:asciiTheme="majorHAnsi" w:hAnsiTheme="majorHAnsi" w:cstheme="majorHAnsi"/>
                <w:rPrChange w:id="1090" w:author="Stefanie Adler" w:date="2024-04-21T14:03:00Z">
                  <w:rPr>
                    <w:ins w:id="1091" w:author="Krsic, Dela" w:date="2024-04-18T10:1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9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E1CC8D1" w14:textId="77777777" w:rsidR="007D1623" w:rsidRPr="00554619" w:rsidRDefault="007D1623" w:rsidP="007D1623">
            <w:pPr>
              <w:jc w:val="center"/>
              <w:rPr>
                <w:ins w:id="1093" w:author="Krsic, Dela" w:date="2024-04-18T10:13:00Z"/>
                <w:rFonts w:asciiTheme="majorHAnsi" w:hAnsiTheme="majorHAnsi" w:cstheme="majorHAnsi"/>
                <w:rPrChange w:id="1094" w:author="Stefanie Adler" w:date="2024-04-21T14:03:00Z">
                  <w:rPr>
                    <w:ins w:id="1095" w:author="Krsic, Dela" w:date="2024-04-18T10:13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09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150E1A0" w14:textId="77777777" w:rsidR="007D1623" w:rsidRPr="00554619" w:rsidRDefault="007D1623" w:rsidP="007D1623">
            <w:pPr>
              <w:jc w:val="center"/>
              <w:rPr>
                <w:ins w:id="1097" w:author="Krsic, Dela" w:date="2024-04-18T10:13:00Z"/>
                <w:rFonts w:asciiTheme="majorHAnsi" w:hAnsiTheme="majorHAnsi" w:cstheme="majorHAnsi"/>
                <w:rPrChange w:id="1098" w:author="Stefanie Adler" w:date="2024-04-21T14:03:00Z">
                  <w:rPr>
                    <w:ins w:id="1099" w:author="Krsic, Dela" w:date="2024-04-18T10:13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20ACC621" w14:textId="77777777" w:rsidTr="00780B17">
        <w:trPr>
          <w:trHeight w:hRule="exact" w:val="454"/>
          <w:ins w:id="1100" w:author="Krsic, Dela" w:date="2024-04-18T10:34:00Z"/>
        </w:trPr>
        <w:tc>
          <w:tcPr>
            <w:tcW w:w="565" w:type="dxa"/>
            <w:vMerge/>
            <w:textDirection w:val="btLr"/>
          </w:tcPr>
          <w:p w14:paraId="7C654895" w14:textId="77777777" w:rsidR="007D1623" w:rsidRPr="00554619" w:rsidRDefault="007D1623" w:rsidP="007D1623">
            <w:pPr>
              <w:ind w:left="113" w:right="113"/>
              <w:rPr>
                <w:ins w:id="1101" w:author="Krsic, Dela" w:date="2024-04-18T10:34:00Z"/>
                <w:rFonts w:asciiTheme="majorHAnsi" w:hAnsiTheme="majorHAnsi" w:cstheme="majorHAnsi"/>
                <w:rPrChange w:id="1102" w:author="Stefanie Adler" w:date="2024-04-21T14:03:00Z">
                  <w:rPr>
                    <w:ins w:id="1103" w:author="Krsic, Dela" w:date="2024-04-18T10:34:00Z"/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</w:tcPr>
          <w:p w14:paraId="549E6B3F" w14:textId="77777777" w:rsidR="007D1623" w:rsidRPr="00554619" w:rsidRDefault="007D1623" w:rsidP="007D1623">
            <w:pPr>
              <w:rPr>
                <w:ins w:id="1104" w:author="Krsic, Dela" w:date="2024-04-18T10:34:00Z"/>
                <w:rFonts w:asciiTheme="majorHAnsi" w:hAnsiTheme="majorHAnsi" w:cstheme="majorHAnsi"/>
                <w:b/>
                <w:bCs/>
                <w:rPrChange w:id="1105" w:author="Stefanie Adler" w:date="2024-04-21T14:03:00Z">
                  <w:rPr>
                    <w:ins w:id="1106" w:author="Krsic, Dela" w:date="2024-04-18T10:34:00Z"/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</w:tcPr>
          <w:p w14:paraId="5C85381C" w14:textId="565E4B36" w:rsidR="007D1623" w:rsidRPr="00554619" w:rsidRDefault="007D1623" w:rsidP="007D1623">
            <w:pPr>
              <w:rPr>
                <w:ins w:id="1107" w:author="Krsic, Dela" w:date="2024-04-18T10:34:00Z"/>
                <w:rFonts w:asciiTheme="majorHAnsi" w:hAnsiTheme="majorHAnsi" w:cstheme="majorHAnsi"/>
                <w:sz w:val="20"/>
                <w:szCs w:val="20"/>
                <w:rPrChange w:id="1108" w:author="Stefanie Adler" w:date="2024-04-21T14:03:00Z">
                  <w:rPr>
                    <w:ins w:id="1109" w:author="Krsic, Dela" w:date="2024-04-18T10:34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110" w:author="Krsic, Dela" w:date="2024-04-18T10:34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11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…spricht grammatikalisch richtig. </w:t>
              </w:r>
            </w:ins>
          </w:p>
        </w:tc>
        <w:tc>
          <w:tcPr>
            <w:tcW w:w="786" w:type="dxa"/>
            <w:vAlign w:val="center"/>
          </w:tcPr>
          <w:p w14:paraId="7DC67D68" w14:textId="77777777" w:rsidR="007D1623" w:rsidRPr="00554619" w:rsidRDefault="007D1623" w:rsidP="007D1623">
            <w:pPr>
              <w:jc w:val="center"/>
              <w:rPr>
                <w:ins w:id="1112" w:author="Krsic, Dela" w:date="2024-04-18T10:34:00Z"/>
                <w:rFonts w:asciiTheme="majorHAnsi" w:hAnsiTheme="majorHAnsi" w:cstheme="majorHAnsi"/>
                <w:rPrChange w:id="1113" w:author="Stefanie Adler" w:date="2024-04-21T14:03:00Z">
                  <w:rPr>
                    <w:ins w:id="1114" w:author="Krsic, Dela" w:date="2024-04-18T10:34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2C60CEC" w14:textId="77777777" w:rsidR="007D1623" w:rsidRPr="00554619" w:rsidRDefault="007D1623" w:rsidP="007D1623">
            <w:pPr>
              <w:jc w:val="center"/>
              <w:rPr>
                <w:ins w:id="1115" w:author="Krsic, Dela" w:date="2024-04-18T10:34:00Z"/>
                <w:rFonts w:asciiTheme="majorHAnsi" w:hAnsiTheme="majorHAnsi" w:cstheme="majorHAnsi"/>
                <w:rPrChange w:id="1116" w:author="Stefanie Adler" w:date="2024-04-21T14:03:00Z">
                  <w:rPr>
                    <w:ins w:id="1117" w:author="Krsic, Dela" w:date="2024-04-18T10:34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42EA833D" w14:textId="77777777" w:rsidR="007D1623" w:rsidRPr="00554619" w:rsidRDefault="007D1623" w:rsidP="007D1623">
            <w:pPr>
              <w:jc w:val="center"/>
              <w:rPr>
                <w:ins w:id="1118" w:author="Krsic, Dela" w:date="2024-04-18T10:34:00Z"/>
                <w:rFonts w:asciiTheme="majorHAnsi" w:hAnsiTheme="majorHAnsi" w:cstheme="majorHAnsi"/>
                <w:rPrChange w:id="1119" w:author="Stefanie Adler" w:date="2024-04-21T14:03:00Z">
                  <w:rPr>
                    <w:ins w:id="1120" w:author="Krsic, Dela" w:date="2024-04-18T10:34:00Z"/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</w:tcPr>
          <w:p w14:paraId="39B99C45" w14:textId="77777777" w:rsidR="007D1623" w:rsidRPr="00554619" w:rsidRDefault="007D1623" w:rsidP="007D1623">
            <w:pPr>
              <w:jc w:val="center"/>
              <w:rPr>
                <w:ins w:id="1121" w:author="Krsic, Dela" w:date="2024-04-18T10:34:00Z"/>
                <w:rFonts w:asciiTheme="majorHAnsi" w:hAnsiTheme="majorHAnsi" w:cstheme="majorHAnsi"/>
                <w:rPrChange w:id="1122" w:author="Stefanie Adler" w:date="2024-04-21T14:03:00Z">
                  <w:rPr>
                    <w:ins w:id="1123" w:author="Krsic, Dela" w:date="2024-04-18T10:34:00Z"/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12196A39" w14:textId="77777777" w:rsidTr="00780B17">
        <w:trPr>
          <w:trHeight w:hRule="exact" w:val="454"/>
          <w:trPrChange w:id="112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125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2976A32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12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127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5D1DDD3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128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12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F37C371" w14:textId="67B896DD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1130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131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13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13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sich an Gesprächen beteiligen. </w:t>
              </w:r>
            </w:ins>
            <w:del w:id="1134" w:author="Krsic, Dela" w:date="2024-04-18T09:24:00Z">
              <w:r w:rsidRPr="00554619" w:rsidDel="00104BFF">
                <w:rPr>
                  <w:rFonts w:asciiTheme="majorHAnsi" w:hAnsiTheme="majorHAnsi" w:cstheme="majorHAnsi"/>
                  <w:sz w:val="20"/>
                  <w:szCs w:val="20"/>
                  <w:highlight w:val="yellow"/>
                  <w:rPrChange w:id="1135" w:author="Stefanie Adler" w:date="2024-04-21T14:03:00Z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rPrChange>
                </w:rPr>
                <w:delText>… Gesprächsregeln beachten. ?</w:delText>
              </w:r>
            </w:del>
          </w:p>
        </w:tc>
        <w:tc>
          <w:tcPr>
            <w:tcW w:w="786" w:type="dxa"/>
            <w:vAlign w:val="center"/>
            <w:tcPrChange w:id="113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9518D1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3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89E3FF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A08985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4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6C8D82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03CBAE3D" w14:textId="77777777" w:rsidTr="00780B17">
        <w:trPr>
          <w:trHeight w:hRule="exact" w:val="454"/>
          <w:trPrChange w:id="114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145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740CD190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1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147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AD07EBE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148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14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B9B1B90" w14:textId="2F809A9E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1150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151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152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…in vollständigen Sätzen sprechen. </w:t>
              </w:r>
            </w:ins>
            <w:del w:id="1153" w:author="Krsic, Dela" w:date="2024-04-18T09:51:00Z"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15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zusammenhängend erzählen. </w:delText>
              </w:r>
            </w:del>
          </w:p>
        </w:tc>
        <w:tc>
          <w:tcPr>
            <w:tcW w:w="786" w:type="dxa"/>
            <w:vAlign w:val="center"/>
            <w:tcPrChange w:id="115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87D234E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5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3C01F7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5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83A737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6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1B2CF6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6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3370F57E" w14:textId="77777777" w:rsidTr="00780B17">
        <w:trPr>
          <w:trHeight w:hRule="exact" w:val="454"/>
          <w:trPrChange w:id="116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16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7E80B64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1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16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C09BBC4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167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16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C753022" w14:textId="73B85C50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1169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170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17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…zusammenhängend erzählen. </w:t>
              </w:r>
            </w:ins>
            <w:del w:id="1172" w:author="Krsic, Dela" w:date="2024-04-18T09:51:00Z"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highlight w:val="yellow"/>
                  <w:rPrChange w:id="1173" w:author="Stefanie Adler" w:date="2024-04-21T14:03:00Z"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rPrChange>
                </w:rPr>
                <w:delText>… Verstehen und Nicht-Verstehen ausdrücken.</w:delText>
              </w:r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17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</w:del>
          </w:p>
        </w:tc>
        <w:tc>
          <w:tcPr>
            <w:tcW w:w="786" w:type="dxa"/>
            <w:vAlign w:val="center"/>
            <w:tcPrChange w:id="117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6C471B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7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7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94AC8D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7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7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508317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18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65E1C50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03341BA8" w14:textId="77777777" w:rsidTr="00780B17">
        <w:trPr>
          <w:trHeight w:hRule="exact" w:val="454"/>
          <w:trPrChange w:id="118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18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0F86A0BE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18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18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AD154D1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187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18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BAFADD2" w14:textId="02BA5CC1" w:rsidR="007D1623" w:rsidRPr="00554619" w:rsidRDefault="007D1623" w:rsidP="007D1623">
            <w:pPr>
              <w:rPr>
                <w:rFonts w:asciiTheme="majorHAnsi" w:hAnsiTheme="majorHAnsi" w:cstheme="majorHAnsi"/>
                <w:sz w:val="20"/>
                <w:szCs w:val="20"/>
                <w:rPrChange w:id="1189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190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191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…kann eigene Meinung und Kritik äußern.</w:t>
              </w:r>
            </w:ins>
            <w:del w:id="1192" w:author="Krsic, Dela" w:date="2024-04-18T09:51:00Z"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193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</w:delText>
              </w:r>
            </w:del>
            <w:del w:id="1194" w:author="Krsic, Dela" w:date="2024-04-18T09:23:00Z">
              <w:r w:rsidRPr="00554619" w:rsidDel="00104BFF">
                <w:rPr>
                  <w:rFonts w:asciiTheme="majorHAnsi" w:hAnsiTheme="majorHAnsi" w:cstheme="majorHAnsi"/>
                  <w:sz w:val="20"/>
                  <w:szCs w:val="20"/>
                  <w:rPrChange w:id="119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mit anderen sprechen und</w:delText>
              </w:r>
            </w:del>
            <w:del w:id="1196" w:author="Krsic, Dela" w:date="2024-04-18T09:51:00Z">
              <w:r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197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auf Argumente eingehen. </w:delText>
              </w:r>
            </w:del>
          </w:p>
        </w:tc>
        <w:tc>
          <w:tcPr>
            <w:tcW w:w="786" w:type="dxa"/>
            <w:vAlign w:val="center"/>
            <w:tcPrChange w:id="119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DAC073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1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0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B9E809B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0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AB8A53C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0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8A7AA10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1BDC2A8F" w14:textId="77777777" w:rsidTr="00780B17">
        <w:trPr>
          <w:trHeight w:hRule="exact" w:val="454"/>
          <w:trPrChange w:id="1206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207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0115A878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2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209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6ECAC0F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210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211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0918938" w14:textId="4EEDC704" w:rsidR="007D1623" w:rsidRPr="00554619" w:rsidRDefault="009F3A88" w:rsidP="007D1623">
            <w:pPr>
              <w:rPr>
                <w:rFonts w:asciiTheme="majorHAnsi" w:hAnsiTheme="majorHAnsi" w:cstheme="majorHAnsi"/>
                <w:sz w:val="20"/>
                <w:szCs w:val="20"/>
                <w:rPrChange w:id="1212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213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214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  <w:r w:rsidR="007D1623" w:rsidRPr="00554619" w:rsidDel="00104BFF">
                <w:rPr>
                  <w:rFonts w:asciiTheme="majorHAnsi" w:hAnsiTheme="majorHAnsi" w:cstheme="majorHAnsi"/>
                  <w:sz w:val="20"/>
                  <w:szCs w:val="20"/>
                  <w:rPrChange w:id="121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mit anderen sprechen und</w:t>
              </w:r>
              <w:r w:rsidR="007D1623"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21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 auf Argumente eingehen. </w:t>
              </w:r>
            </w:ins>
            <w:del w:id="1217" w:author="Krsic, Dela" w:date="2024-04-18T09:51:00Z">
              <w:r w:rsidR="007D1623" w:rsidRPr="00554619" w:rsidDel="00556657">
                <w:rPr>
                  <w:rFonts w:asciiTheme="majorHAnsi" w:hAnsiTheme="majorHAnsi" w:cstheme="majorHAnsi"/>
                  <w:sz w:val="20"/>
                  <w:szCs w:val="20"/>
                  <w:rPrChange w:id="121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… gezielt nachfragen. </w:delText>
              </w:r>
            </w:del>
          </w:p>
        </w:tc>
        <w:tc>
          <w:tcPr>
            <w:tcW w:w="786" w:type="dxa"/>
            <w:vAlign w:val="center"/>
            <w:tcPrChange w:id="121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A4A04E8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2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4AB10C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2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2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AF4344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2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2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BB4382F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2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D1623" w:rsidRPr="00554619" w14:paraId="0002F745" w14:textId="77777777" w:rsidTr="00780B17">
        <w:trPr>
          <w:trHeight w:hRule="exact" w:val="454"/>
          <w:trPrChange w:id="122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22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68596E5D" w14:textId="77777777" w:rsidR="007D1623" w:rsidRPr="00554619" w:rsidRDefault="007D1623" w:rsidP="007D1623">
            <w:pPr>
              <w:ind w:left="113" w:right="113"/>
              <w:rPr>
                <w:rFonts w:asciiTheme="majorHAnsi" w:hAnsiTheme="majorHAnsi" w:cstheme="majorHAnsi"/>
                <w:rPrChange w:id="12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2247" w:type="dxa"/>
            <w:vMerge/>
            <w:tcPrChange w:id="123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9EBCB63" w14:textId="77777777" w:rsidR="007D1623" w:rsidRPr="00554619" w:rsidRDefault="007D1623" w:rsidP="007D1623">
            <w:pPr>
              <w:rPr>
                <w:rFonts w:asciiTheme="majorHAnsi" w:hAnsiTheme="majorHAnsi" w:cstheme="majorHAnsi"/>
                <w:b/>
                <w:bCs/>
                <w:rPrChange w:id="1231" w:author="Stefanie Adler" w:date="2024-04-21T14:03:00Z">
                  <w:rPr>
                    <w:rFonts w:ascii="Arial" w:hAnsi="Arial" w:cs="Arial"/>
                    <w:b/>
                    <w:bCs/>
                  </w:rPr>
                </w:rPrChange>
              </w:rPr>
            </w:pPr>
          </w:p>
        </w:tc>
        <w:tc>
          <w:tcPr>
            <w:tcW w:w="4758" w:type="dxa"/>
            <w:vAlign w:val="center"/>
            <w:tcPrChange w:id="123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5E67A7D" w14:textId="4A46DA45" w:rsidR="007D1623" w:rsidRPr="00554619" w:rsidRDefault="009F3A88" w:rsidP="007D1623">
            <w:pPr>
              <w:rPr>
                <w:rFonts w:asciiTheme="majorHAnsi" w:hAnsiTheme="majorHAnsi" w:cstheme="majorHAnsi"/>
                <w:sz w:val="20"/>
                <w:szCs w:val="20"/>
                <w:rPrChange w:id="1233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234" w:author="Krsic, Dela" w:date="2024-04-18T10:06:00Z">
              <w:r w:rsidRPr="00554619">
                <w:rPr>
                  <w:rFonts w:asciiTheme="majorHAnsi" w:hAnsiTheme="majorHAnsi" w:cstheme="majorHAnsi"/>
                  <w:sz w:val="20"/>
                  <w:szCs w:val="20"/>
                  <w:rPrChange w:id="1235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>…</w:t>
              </w:r>
              <w:r w:rsidR="007D1623" w:rsidRPr="00554619">
                <w:rPr>
                  <w:rFonts w:asciiTheme="majorHAnsi" w:hAnsiTheme="majorHAnsi" w:cstheme="majorHAnsi"/>
                  <w:sz w:val="20"/>
                  <w:szCs w:val="20"/>
                  <w:rPrChange w:id="1236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t xml:space="preserve">gezielt nachfragen. </w:t>
              </w:r>
            </w:ins>
            <w:del w:id="1237" w:author="Krsic, Dela" w:date="2024-04-18T09:51:00Z">
              <w:r w:rsidR="007D1623" w:rsidRPr="00554619" w:rsidDel="00FF143B">
                <w:rPr>
                  <w:rFonts w:asciiTheme="majorHAnsi" w:hAnsiTheme="majorHAnsi" w:cstheme="majorHAnsi"/>
                  <w:sz w:val="20"/>
                  <w:szCs w:val="20"/>
                  <w:rPrChange w:id="1238" w:author="Stefanie Adler" w:date="2024-04-21T14:03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… Inhalte zuhörend verstehen.</w:delText>
              </w:r>
            </w:del>
          </w:p>
        </w:tc>
        <w:tc>
          <w:tcPr>
            <w:tcW w:w="786" w:type="dxa"/>
            <w:vAlign w:val="center"/>
            <w:tcPrChange w:id="123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F61256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4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C2A29B5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4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4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88EF500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86" w:type="dxa"/>
            <w:vAlign w:val="center"/>
            <w:tcPrChange w:id="124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F59B860" w14:textId="77777777" w:rsidR="007D1623" w:rsidRPr="00554619" w:rsidRDefault="007D1623" w:rsidP="007D1623">
            <w:pPr>
              <w:jc w:val="center"/>
              <w:rPr>
                <w:rFonts w:asciiTheme="majorHAnsi" w:hAnsiTheme="majorHAnsi" w:cstheme="majorHAnsi"/>
                <w:rPrChange w:id="12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0CD4D4FB" w14:textId="4B80D7A6" w:rsidR="002A4B54" w:rsidRPr="00554619" w:rsidRDefault="002A4B54">
      <w:pPr>
        <w:rPr>
          <w:rFonts w:asciiTheme="majorHAnsi" w:hAnsiTheme="majorHAnsi" w:cstheme="majorHAnsi"/>
          <w:rPrChange w:id="1247" w:author="Stefanie Adler" w:date="2024-04-21T14:03:00Z">
            <w:rPr>
              <w:rFonts w:ascii="Arial" w:hAnsi="Arial" w:cs="Arial"/>
            </w:rPr>
          </w:rPrChange>
        </w:rPr>
      </w:pPr>
    </w:p>
    <w:p w14:paraId="28DDD8AB" w14:textId="0C68FA24" w:rsidR="002A4B54" w:rsidRPr="00554619" w:rsidRDefault="00B12621">
      <w:pPr>
        <w:rPr>
          <w:rFonts w:asciiTheme="majorHAnsi" w:hAnsiTheme="majorHAnsi" w:cstheme="majorHAnsi"/>
          <w:rPrChange w:id="1248" w:author="Stefanie Adler" w:date="2024-04-21T14:03:00Z">
            <w:rPr>
              <w:rFonts w:ascii="Arial" w:hAnsi="Arial" w:cs="Arial"/>
            </w:rPr>
          </w:rPrChange>
        </w:rPr>
      </w:pPr>
      <w:ins w:id="1249" w:author="Krsic, Dela" w:date="2024-04-18T10:51:00Z">
        <w:r w:rsidRPr="00554619">
          <w:rPr>
            <w:rFonts w:asciiTheme="majorHAnsi" w:hAnsiTheme="majorHAnsi" w:cstheme="majorHAnsi"/>
            <w:rPrChange w:id="1250" w:author="Stefanie Adler" w:date="2024-04-21T14:03:00Z">
              <w:rPr>
                <w:rFonts w:ascii="Times-Roman" w:hAnsi="Times-Roman" w:cs="Times-Roman"/>
              </w:rPr>
            </w:rPrChange>
          </w:rPr>
          <w:t>Erlebtes, Erfundenes, Gedanken und Gefühle</w:t>
        </w:r>
      </w:ins>
      <w:r w:rsidR="002A4B54" w:rsidRPr="00554619">
        <w:rPr>
          <w:rFonts w:asciiTheme="majorHAnsi" w:hAnsiTheme="majorHAnsi" w:cstheme="majorHAnsi"/>
          <w:rPrChange w:id="1251" w:author="Stefanie Adler" w:date="2024-04-21T14:03:00Z">
            <w:rPr>
              <w:rFonts w:ascii="Arial" w:hAnsi="Arial" w:cs="Arial"/>
            </w:rPr>
          </w:rPrChange>
        </w:rPr>
        <w:br w:type="page"/>
      </w:r>
    </w:p>
    <w:tbl>
      <w:tblPr>
        <w:tblStyle w:val="Tabellenraster"/>
        <w:tblW w:w="1049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691"/>
        <w:gridCol w:w="6521"/>
        <w:gridCol w:w="534"/>
        <w:gridCol w:w="621"/>
        <w:gridCol w:w="576"/>
        <w:gridCol w:w="554"/>
        <w:tblGridChange w:id="1252">
          <w:tblGrid>
            <w:gridCol w:w="983"/>
            <w:gridCol w:w="7229"/>
            <w:gridCol w:w="534"/>
            <w:gridCol w:w="621"/>
            <w:gridCol w:w="576"/>
            <w:gridCol w:w="554"/>
          </w:tblGrid>
        </w:tblGridChange>
      </w:tblGrid>
      <w:tr w:rsidR="002A4B54" w:rsidRPr="00554619" w14:paraId="756352A5" w14:textId="77777777" w:rsidTr="002A4B54">
        <w:trPr>
          <w:trHeight w:val="494"/>
        </w:trPr>
        <w:tc>
          <w:tcPr>
            <w:tcW w:w="82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936A8" w14:textId="677282A0" w:rsidR="002A4B54" w:rsidRPr="00CB0DA8" w:rsidRDefault="002A4B54" w:rsidP="00A21925">
            <w:pPr>
              <w:rPr>
                <w:rFonts w:asciiTheme="majorHAnsi" w:hAnsiTheme="majorHAnsi" w:cstheme="majorHAnsi"/>
                <w:b/>
                <w:color w:val="FFFFFF" w:themeColor="background1"/>
                <w:sz w:val="28"/>
                <w:highlight w:val="darkMagenta"/>
                <w:rPrChange w:id="1253" w:author="Adler, Stefanie" w:date="2024-04-25T08:50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CB0DA8">
              <w:rPr>
                <w:rFonts w:asciiTheme="majorHAnsi" w:hAnsiTheme="majorHAnsi" w:cstheme="majorHAnsi"/>
                <w:b/>
                <w:color w:val="FFFFFF" w:themeColor="background1"/>
                <w:sz w:val="28"/>
                <w:highlight w:val="darkMagenta"/>
                <w:rPrChange w:id="1254" w:author="Adler, Stefanie" w:date="2024-04-25T08:50:00Z">
                  <w:rPr>
                    <w:rFonts w:ascii="Arial" w:hAnsi="Arial" w:cs="Arial"/>
                    <w:b/>
                    <w:sz w:val="28"/>
                  </w:rPr>
                </w:rPrChange>
              </w:rPr>
              <w:lastRenderedPageBreak/>
              <w:t>Mathematik</w:t>
            </w:r>
          </w:p>
          <w:p w14:paraId="66B6B10A" w14:textId="7BEAE686" w:rsidR="00CB0DA8" w:rsidRPr="00CB0DA8" w:rsidRDefault="00CB0DA8" w:rsidP="00CB0DA8">
            <w:pPr>
              <w:rPr>
                <w:ins w:id="1255" w:author="Adler, Stefanie" w:date="2024-04-25T08:49:00Z"/>
                <w:rFonts w:asciiTheme="majorHAnsi" w:hAnsiTheme="majorHAnsi" w:cstheme="majorHAnsi"/>
                <w:color w:val="FFFFFF" w:themeColor="background1"/>
                <w:sz w:val="24"/>
                <w:rPrChange w:id="1256" w:author="Adler, Stefanie" w:date="2024-04-25T08:50:00Z">
                  <w:rPr>
                    <w:ins w:id="1257" w:author="Adler, Stefanie" w:date="2024-04-25T08:49:00Z"/>
                    <w:rFonts w:asciiTheme="majorHAnsi" w:hAnsiTheme="majorHAnsi" w:cstheme="majorHAnsi"/>
                    <w:color w:val="FFFFFF" w:themeColor="background1"/>
                    <w:sz w:val="24"/>
                  </w:rPr>
                </w:rPrChange>
              </w:rPr>
            </w:pPr>
            <w:ins w:id="1258" w:author="Adler, Stefanie" w:date="2024-04-25T08:49:00Z">
              <w:r w:rsidRPr="00CB0DA8">
                <w:rPr>
                  <w:rFonts w:asciiTheme="majorHAnsi" w:hAnsiTheme="majorHAnsi" w:cstheme="majorHAnsi"/>
                  <w:color w:val="FFFFFF" w:themeColor="background1"/>
                  <w:sz w:val="24"/>
                  <w:highlight w:val="darkMagenta"/>
                  <w:rPrChange w:id="1259" w:author="Adler, Stefanie" w:date="2024-04-25T08:50:00Z">
                    <w:rPr>
                      <w:rFonts w:asciiTheme="majorHAnsi" w:hAnsiTheme="majorHAnsi" w:cstheme="majorHAnsi"/>
                      <w:color w:val="FFFFFF" w:themeColor="background1"/>
                      <w:sz w:val="24"/>
                      <w:highlight w:val="darkGreen"/>
                    </w:rPr>
                  </w:rPrChange>
                </w:rPr>
                <w:t xml:space="preserve">Die Kompetenzen im </w:t>
              </w:r>
            </w:ins>
            <w:ins w:id="1260" w:author="Adler, Stefanie" w:date="2024-04-25T08:50:00Z">
              <w:r w:rsidRPr="00CB0DA8">
                <w:rPr>
                  <w:rFonts w:asciiTheme="majorHAnsi" w:hAnsiTheme="majorHAnsi" w:cstheme="majorHAnsi"/>
                  <w:color w:val="FFFFFF" w:themeColor="background1"/>
                  <w:sz w:val="24"/>
                  <w:highlight w:val="darkMagenta"/>
                  <w:rPrChange w:id="1261" w:author="Adler, Stefanie" w:date="2024-04-25T08:50:00Z">
                    <w:rPr>
                      <w:rFonts w:asciiTheme="majorHAnsi" w:hAnsiTheme="majorHAnsi" w:cstheme="majorHAnsi"/>
                      <w:color w:val="FFFFFF" w:themeColor="background1"/>
                      <w:sz w:val="24"/>
                      <w:highlight w:val="darkGreen"/>
                    </w:rPr>
                  </w:rPrChange>
                </w:rPr>
                <w:t>Fach Mathematik</w:t>
              </w:r>
            </w:ins>
            <w:ins w:id="1262" w:author="Adler, Stefanie" w:date="2024-04-25T08:49:00Z">
              <w:r w:rsidRPr="00CB0DA8">
                <w:rPr>
                  <w:rFonts w:asciiTheme="majorHAnsi" w:hAnsiTheme="majorHAnsi" w:cstheme="majorHAnsi"/>
                  <w:color w:val="FFFFFF" w:themeColor="background1"/>
                  <w:sz w:val="24"/>
                  <w:highlight w:val="darkMagenta"/>
                  <w:rPrChange w:id="1263" w:author="Adler, Stefanie" w:date="2024-04-25T08:50:00Z">
                    <w:rPr>
                      <w:rFonts w:asciiTheme="majorHAnsi" w:hAnsiTheme="majorHAnsi" w:cstheme="majorHAnsi"/>
                      <w:color w:val="FFFFFF" w:themeColor="background1"/>
                      <w:sz w:val="24"/>
                      <w:highlight w:val="darkGreen"/>
                    </w:rPr>
                  </w:rPrChange>
                </w:rPr>
                <w:t xml:space="preserve"> beziehen sich auf das 2.Schuljahr.</w:t>
              </w:r>
            </w:ins>
          </w:p>
          <w:p w14:paraId="2F0A2BC9" w14:textId="77777777" w:rsidR="002A4B54" w:rsidRPr="00554619" w:rsidRDefault="002A4B54" w:rsidP="00A21925">
            <w:pPr>
              <w:rPr>
                <w:rFonts w:asciiTheme="majorHAnsi" w:hAnsiTheme="majorHAnsi" w:cstheme="majorHAnsi"/>
                <w:b/>
                <w:sz w:val="28"/>
                <w:rPrChange w:id="1264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bookmarkStart w:id="1265" w:name="_GoBack"/>
            <w:bookmarkEnd w:id="1265"/>
          </w:p>
          <w:p w14:paraId="55198952" w14:textId="56C2BC28" w:rsidR="002A4B54" w:rsidRPr="00554619" w:rsidRDefault="002A4B54" w:rsidP="00A21925">
            <w:pPr>
              <w:rPr>
                <w:rFonts w:asciiTheme="majorHAnsi" w:hAnsiTheme="majorHAnsi" w:cstheme="majorHAnsi"/>
                <w:rPrChange w:id="126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26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26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kann...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4FB5ED33" w14:textId="42C43848" w:rsidR="002A4B54" w:rsidRPr="00554619" w:rsidRDefault="002A4B54" w:rsidP="00A21925">
            <w:pPr>
              <w:rPr>
                <w:rFonts w:asciiTheme="majorHAnsi" w:hAnsiTheme="majorHAnsi" w:cstheme="majorHAnsi"/>
                <w:rPrChange w:id="126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E8BC2FD">
                <v:shape id="_x0000_i1041" type="#_x0000_t75" style="width:27.65pt;height:27.65pt" o:ole="">
                  <v:imagedata r:id="rId8" o:title=""/>
                </v:shape>
                <o:OLEObject Type="Embed" ProgID="PBrush" ShapeID="_x0000_i1041" DrawAspect="Content" ObjectID="_1775540228" r:id="rId30"/>
              </w:object>
            </w:r>
          </w:p>
        </w:tc>
        <w:tc>
          <w:tcPr>
            <w:tcW w:w="621" w:type="dxa"/>
            <w:shd w:val="clear" w:color="auto" w:fill="auto"/>
            <w:vAlign w:val="center"/>
          </w:tcPr>
          <w:p w14:paraId="11599246" w14:textId="68BD918C" w:rsidR="002A4B54" w:rsidRPr="00554619" w:rsidRDefault="002A4B54" w:rsidP="00A21925">
            <w:pPr>
              <w:rPr>
                <w:rFonts w:asciiTheme="majorHAnsi" w:hAnsiTheme="majorHAnsi" w:cstheme="majorHAnsi"/>
                <w:rPrChange w:id="127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03AB969C">
                <v:shape id="_x0000_i1042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42" DrawAspect="Content" ObjectID="_1775540229" r:id="rId31"/>
              </w:objec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44D4B9E" w14:textId="1EFE44B9" w:rsidR="002A4B54" w:rsidRPr="00554619" w:rsidRDefault="002A4B54" w:rsidP="00A21925">
            <w:pPr>
              <w:rPr>
                <w:rFonts w:asciiTheme="majorHAnsi" w:hAnsiTheme="majorHAnsi" w:cstheme="majorHAnsi"/>
                <w:rPrChange w:id="127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5DB90B95">
                <v:shape id="_x0000_i1043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43" DrawAspect="Content" ObjectID="_1775540230" r:id="rId32"/>
              </w:object>
            </w:r>
          </w:p>
        </w:tc>
        <w:tc>
          <w:tcPr>
            <w:tcW w:w="554" w:type="dxa"/>
            <w:shd w:val="clear" w:color="auto" w:fill="auto"/>
            <w:vAlign w:val="center"/>
          </w:tcPr>
          <w:p w14:paraId="145AAB1E" w14:textId="4A2D2CB8" w:rsidR="002A4B54" w:rsidRPr="00554619" w:rsidRDefault="002A4B54" w:rsidP="00A21925">
            <w:pPr>
              <w:rPr>
                <w:rFonts w:asciiTheme="majorHAnsi" w:hAnsiTheme="majorHAnsi" w:cstheme="majorHAnsi"/>
                <w:rPrChange w:id="127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4D212EF">
                <v:shape id="_x0000_i1044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4" DrawAspect="Content" ObjectID="_1775540231" r:id="rId33"/>
              </w:object>
            </w:r>
          </w:p>
        </w:tc>
      </w:tr>
      <w:tr w:rsidR="002A4B54" w:rsidRPr="00554619" w14:paraId="7B4F4008" w14:textId="77777777" w:rsidTr="000F0D73">
        <w:tblPrEx>
          <w:tblW w:w="10497" w:type="dxa"/>
          <w:tblInd w:w="5" w:type="dxa"/>
          <w:tblLayout w:type="fixed"/>
          <w:tblPrExChange w:id="1273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274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275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3D305977" w14:textId="62C0C57B" w:rsidR="002A4B54" w:rsidRPr="00554619" w:rsidRDefault="002A4B54" w:rsidP="002A4B54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1276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277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  <w:t xml:space="preserve">ZR 10 </w:t>
            </w:r>
          </w:p>
        </w:tc>
        <w:tc>
          <w:tcPr>
            <w:tcW w:w="6521" w:type="dxa"/>
            <w:vAlign w:val="center"/>
            <w:tcPrChange w:id="1278" w:author="Krsic, Dela" w:date="2024-03-14T09:30:00Z">
              <w:tcPr>
                <w:tcW w:w="7229" w:type="dxa"/>
                <w:vAlign w:val="center"/>
              </w:tcPr>
            </w:tcPrChange>
          </w:tcPr>
          <w:p w14:paraId="271EF51C" w14:textId="0FE22E84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27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280" w:author="Stefanie Adler" w:date="2024-04-21T14:03:00Z">
                  <w:rPr>
                    <w:rFonts w:ascii="Arial" w:hAnsi="Arial" w:cs="Arial"/>
                  </w:rPr>
                </w:rPrChange>
              </w:rPr>
              <w:t>Mengen unterscheiden und vergleichen</w:t>
            </w:r>
          </w:p>
        </w:tc>
        <w:tc>
          <w:tcPr>
            <w:tcW w:w="534" w:type="dxa"/>
            <w:vAlign w:val="center"/>
            <w:tcPrChange w:id="1281" w:author="Krsic, Dela" w:date="2024-03-14T09:30:00Z">
              <w:tcPr>
                <w:tcW w:w="534" w:type="dxa"/>
                <w:vAlign w:val="center"/>
              </w:tcPr>
            </w:tcPrChange>
          </w:tcPr>
          <w:p w14:paraId="69ADF66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283" w:author="Krsic, Dela" w:date="2024-03-14T09:30:00Z">
              <w:tcPr>
                <w:tcW w:w="621" w:type="dxa"/>
                <w:vAlign w:val="center"/>
              </w:tcPr>
            </w:tcPrChange>
          </w:tcPr>
          <w:p w14:paraId="51D1FBD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285" w:author="Krsic, Dela" w:date="2024-03-14T09:30:00Z">
              <w:tcPr>
                <w:tcW w:w="576" w:type="dxa"/>
                <w:vAlign w:val="center"/>
              </w:tcPr>
            </w:tcPrChange>
          </w:tcPr>
          <w:p w14:paraId="7FB6888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287" w:author="Krsic, Dela" w:date="2024-03-14T09:30:00Z">
              <w:tcPr>
                <w:tcW w:w="554" w:type="dxa"/>
                <w:vAlign w:val="center"/>
              </w:tcPr>
            </w:tcPrChange>
          </w:tcPr>
          <w:p w14:paraId="18A133D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8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16E005CF" w14:textId="77777777" w:rsidTr="000F0D73">
        <w:tblPrEx>
          <w:tblW w:w="10497" w:type="dxa"/>
          <w:tblInd w:w="5" w:type="dxa"/>
          <w:tblLayout w:type="fixed"/>
          <w:tblPrExChange w:id="1289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290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291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44CB0800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sz w:val="20"/>
                <w:szCs w:val="20"/>
                <w:rPrChange w:id="1292" w:author="Stefanie Adler" w:date="2024-04-21T14:03:00Z">
                  <w:rPr>
                    <w:rFonts w:ascii="Arial" w:hAnsi="Arial" w:cs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293" w:author="Krsic, Dela" w:date="2024-03-14T09:30:00Z">
              <w:tcPr>
                <w:tcW w:w="7229" w:type="dxa"/>
                <w:vAlign w:val="center"/>
              </w:tcPr>
            </w:tcPrChange>
          </w:tcPr>
          <w:p w14:paraId="350381F0" w14:textId="2EEB7CC3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29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295" w:author="Stefanie Adler" w:date="2024-04-21T14:03:00Z">
                  <w:rPr>
                    <w:rFonts w:ascii="Arial" w:hAnsi="Arial" w:cs="Arial"/>
                  </w:rPr>
                </w:rPrChange>
              </w:rPr>
              <w:t>im Zahlenraum (ZR) 10 vorwärts, rückwärts und weiterzählen.</w:t>
            </w:r>
          </w:p>
        </w:tc>
        <w:tc>
          <w:tcPr>
            <w:tcW w:w="534" w:type="dxa"/>
            <w:vAlign w:val="center"/>
            <w:tcPrChange w:id="1296" w:author="Krsic, Dela" w:date="2024-03-14T09:30:00Z">
              <w:tcPr>
                <w:tcW w:w="534" w:type="dxa"/>
                <w:vAlign w:val="center"/>
              </w:tcPr>
            </w:tcPrChange>
          </w:tcPr>
          <w:p w14:paraId="629C9CA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298" w:author="Krsic, Dela" w:date="2024-03-14T09:30:00Z">
              <w:tcPr>
                <w:tcW w:w="621" w:type="dxa"/>
                <w:vAlign w:val="center"/>
              </w:tcPr>
            </w:tcPrChange>
          </w:tcPr>
          <w:p w14:paraId="2D32323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2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00" w:author="Krsic, Dela" w:date="2024-03-14T09:30:00Z">
              <w:tcPr>
                <w:tcW w:w="576" w:type="dxa"/>
                <w:vAlign w:val="center"/>
              </w:tcPr>
            </w:tcPrChange>
          </w:tcPr>
          <w:p w14:paraId="79BD64B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02" w:author="Krsic, Dela" w:date="2024-03-14T09:30:00Z">
              <w:tcPr>
                <w:tcW w:w="554" w:type="dxa"/>
                <w:vAlign w:val="center"/>
              </w:tcPr>
            </w:tcPrChange>
          </w:tcPr>
          <w:p w14:paraId="71CE6AB1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04D1D943" w14:textId="77777777" w:rsidTr="000F0D73">
        <w:tblPrEx>
          <w:tblW w:w="10497" w:type="dxa"/>
          <w:tblInd w:w="5" w:type="dxa"/>
          <w:tblLayout w:type="fixed"/>
          <w:tblPrExChange w:id="1304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05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306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4E0F271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308" w:author="Krsic, Dela" w:date="2024-03-14T09:30:00Z">
              <w:tcPr>
                <w:tcW w:w="7229" w:type="dxa"/>
                <w:vAlign w:val="center"/>
              </w:tcPr>
            </w:tcPrChange>
          </w:tcPr>
          <w:p w14:paraId="24B994DB" w14:textId="2EE8FBE8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0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10" w:author="Stefanie Adler" w:date="2024-04-21T14:03:00Z">
                  <w:rPr>
                    <w:rFonts w:ascii="Arial" w:hAnsi="Arial" w:cs="Arial"/>
                  </w:rPr>
                </w:rPrChange>
              </w:rPr>
              <w:t>die Ziffern 0 bis 9 lesen und korrekt schreiben.</w:t>
            </w:r>
          </w:p>
        </w:tc>
        <w:tc>
          <w:tcPr>
            <w:tcW w:w="534" w:type="dxa"/>
            <w:vAlign w:val="center"/>
            <w:tcPrChange w:id="1311" w:author="Krsic, Dela" w:date="2024-03-14T09:30:00Z">
              <w:tcPr>
                <w:tcW w:w="534" w:type="dxa"/>
                <w:vAlign w:val="center"/>
              </w:tcPr>
            </w:tcPrChange>
          </w:tcPr>
          <w:p w14:paraId="7E906C06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1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13" w:author="Krsic, Dela" w:date="2024-03-14T09:30:00Z">
              <w:tcPr>
                <w:tcW w:w="621" w:type="dxa"/>
                <w:vAlign w:val="center"/>
              </w:tcPr>
            </w:tcPrChange>
          </w:tcPr>
          <w:p w14:paraId="058D138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15" w:author="Krsic, Dela" w:date="2024-03-14T09:30:00Z">
              <w:tcPr>
                <w:tcW w:w="576" w:type="dxa"/>
                <w:vAlign w:val="center"/>
              </w:tcPr>
            </w:tcPrChange>
          </w:tcPr>
          <w:p w14:paraId="1033B4F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17" w:author="Krsic, Dela" w:date="2024-03-14T09:30:00Z">
              <w:tcPr>
                <w:tcW w:w="554" w:type="dxa"/>
                <w:vAlign w:val="center"/>
              </w:tcPr>
            </w:tcPrChange>
          </w:tcPr>
          <w:p w14:paraId="2AB1DF57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1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3C4EC4CE" w14:textId="77777777" w:rsidTr="000F0D73">
        <w:tblPrEx>
          <w:tblW w:w="10497" w:type="dxa"/>
          <w:tblInd w:w="5" w:type="dxa"/>
          <w:tblLayout w:type="fixed"/>
          <w:tblPrExChange w:id="1319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20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321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1888BDA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2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323" w:author="Krsic, Dela" w:date="2024-03-14T09:30:00Z">
              <w:tcPr>
                <w:tcW w:w="7229" w:type="dxa"/>
                <w:vAlign w:val="center"/>
              </w:tcPr>
            </w:tcPrChange>
          </w:tcPr>
          <w:p w14:paraId="6DCEA823" w14:textId="783F4939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2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25" w:author="Stefanie Adler" w:date="2024-04-21T14:03:00Z">
                  <w:rPr>
                    <w:rFonts w:ascii="Arial" w:hAnsi="Arial" w:cs="Arial"/>
                  </w:rPr>
                </w:rPrChange>
              </w:rPr>
              <w:t>alle Zahlen im ZR 10 sicher zerlegen.</w:t>
            </w:r>
          </w:p>
        </w:tc>
        <w:tc>
          <w:tcPr>
            <w:tcW w:w="534" w:type="dxa"/>
            <w:vAlign w:val="center"/>
            <w:tcPrChange w:id="1326" w:author="Krsic, Dela" w:date="2024-03-14T09:30:00Z">
              <w:tcPr>
                <w:tcW w:w="534" w:type="dxa"/>
                <w:vAlign w:val="center"/>
              </w:tcPr>
            </w:tcPrChange>
          </w:tcPr>
          <w:p w14:paraId="2C154A5E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2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28" w:author="Krsic, Dela" w:date="2024-03-14T09:30:00Z">
              <w:tcPr>
                <w:tcW w:w="621" w:type="dxa"/>
                <w:vAlign w:val="center"/>
              </w:tcPr>
            </w:tcPrChange>
          </w:tcPr>
          <w:p w14:paraId="47D2B12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30" w:author="Krsic, Dela" w:date="2024-03-14T09:30:00Z">
              <w:tcPr>
                <w:tcW w:w="576" w:type="dxa"/>
                <w:vAlign w:val="center"/>
              </w:tcPr>
            </w:tcPrChange>
          </w:tcPr>
          <w:p w14:paraId="78E3A13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32" w:author="Krsic, Dela" w:date="2024-03-14T09:30:00Z">
              <w:tcPr>
                <w:tcW w:w="554" w:type="dxa"/>
                <w:vAlign w:val="center"/>
              </w:tcPr>
            </w:tcPrChange>
          </w:tcPr>
          <w:p w14:paraId="4FAD096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3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7E7801C6" w14:textId="77777777" w:rsidTr="000F0D73">
        <w:tblPrEx>
          <w:tblW w:w="10497" w:type="dxa"/>
          <w:tblInd w:w="5" w:type="dxa"/>
          <w:tblLayout w:type="fixed"/>
          <w:tblPrExChange w:id="1334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35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336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380E4FF1" w14:textId="1864FB51" w:rsidR="002A4B54" w:rsidRPr="00554619" w:rsidRDefault="002A4B54" w:rsidP="002A4B54">
            <w:pPr>
              <w:ind w:left="113" w:right="113"/>
              <w:rPr>
                <w:rFonts w:asciiTheme="majorHAnsi" w:hAnsiTheme="majorHAnsi" w:cstheme="majorHAnsi"/>
                <w:rPrChange w:id="133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338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ZR 20 </w:t>
            </w:r>
          </w:p>
        </w:tc>
        <w:tc>
          <w:tcPr>
            <w:tcW w:w="6521" w:type="dxa"/>
            <w:vAlign w:val="center"/>
            <w:tcPrChange w:id="1339" w:author="Krsic, Dela" w:date="2024-03-14T09:30:00Z">
              <w:tcPr>
                <w:tcW w:w="7229" w:type="dxa"/>
                <w:vAlign w:val="center"/>
              </w:tcPr>
            </w:tcPrChange>
          </w:tcPr>
          <w:p w14:paraId="45079109" w14:textId="64BC01F3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4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41" w:author="Stefanie Adler" w:date="2024-04-21T14:03:00Z">
                  <w:rPr>
                    <w:rFonts w:ascii="Arial" w:hAnsi="Arial" w:cs="Arial"/>
                  </w:rPr>
                </w:rPrChange>
              </w:rPr>
              <w:t>Stellenwerte (Zehner und Einer) benennen und durch Bündeln darstellen.</w:t>
            </w:r>
          </w:p>
        </w:tc>
        <w:tc>
          <w:tcPr>
            <w:tcW w:w="534" w:type="dxa"/>
            <w:vAlign w:val="center"/>
            <w:tcPrChange w:id="1342" w:author="Krsic, Dela" w:date="2024-03-14T09:30:00Z">
              <w:tcPr>
                <w:tcW w:w="534" w:type="dxa"/>
                <w:vAlign w:val="center"/>
              </w:tcPr>
            </w:tcPrChange>
          </w:tcPr>
          <w:p w14:paraId="4E53DA4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44" w:author="Krsic, Dela" w:date="2024-03-14T09:30:00Z">
              <w:tcPr>
                <w:tcW w:w="621" w:type="dxa"/>
                <w:vAlign w:val="center"/>
              </w:tcPr>
            </w:tcPrChange>
          </w:tcPr>
          <w:p w14:paraId="01E92DEF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4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46" w:author="Krsic, Dela" w:date="2024-03-14T09:30:00Z">
              <w:tcPr>
                <w:tcW w:w="576" w:type="dxa"/>
                <w:vAlign w:val="center"/>
              </w:tcPr>
            </w:tcPrChange>
          </w:tcPr>
          <w:p w14:paraId="6993EB6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highlight w:val="cyan"/>
                <w:rPrChange w:id="134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48" w:author="Krsic, Dela" w:date="2024-03-14T09:30:00Z">
              <w:tcPr>
                <w:tcW w:w="554" w:type="dxa"/>
                <w:vAlign w:val="center"/>
              </w:tcPr>
            </w:tcPrChange>
          </w:tcPr>
          <w:p w14:paraId="6ABA0C5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4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66BA4DE5" w14:textId="77777777" w:rsidTr="000F0D73">
        <w:tblPrEx>
          <w:tblW w:w="10497" w:type="dxa"/>
          <w:tblInd w:w="5" w:type="dxa"/>
          <w:tblLayout w:type="fixed"/>
          <w:tblPrExChange w:id="1350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51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352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4DAA051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5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354" w:author="Krsic, Dela" w:date="2024-03-14T09:30:00Z">
              <w:tcPr>
                <w:tcW w:w="7229" w:type="dxa"/>
                <w:vAlign w:val="center"/>
              </w:tcPr>
            </w:tcPrChange>
          </w:tcPr>
          <w:p w14:paraId="238E6833" w14:textId="38CA005D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5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56" w:author="Stefanie Adler" w:date="2024-04-21T14:03:00Z">
                  <w:rPr>
                    <w:rFonts w:ascii="Arial" w:hAnsi="Arial" w:cs="Arial"/>
                  </w:rPr>
                </w:rPrChange>
              </w:rPr>
              <w:t>im ZR 20 vorwärts, rückwärts und weiterzählen.</w:t>
            </w:r>
          </w:p>
        </w:tc>
        <w:tc>
          <w:tcPr>
            <w:tcW w:w="534" w:type="dxa"/>
            <w:vAlign w:val="center"/>
            <w:tcPrChange w:id="1357" w:author="Krsic, Dela" w:date="2024-03-14T09:30:00Z">
              <w:tcPr>
                <w:tcW w:w="534" w:type="dxa"/>
                <w:vAlign w:val="center"/>
              </w:tcPr>
            </w:tcPrChange>
          </w:tcPr>
          <w:p w14:paraId="29403D87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59" w:author="Krsic, Dela" w:date="2024-03-14T09:30:00Z">
              <w:tcPr>
                <w:tcW w:w="621" w:type="dxa"/>
                <w:vAlign w:val="center"/>
              </w:tcPr>
            </w:tcPrChange>
          </w:tcPr>
          <w:p w14:paraId="2085251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61" w:author="Krsic, Dela" w:date="2024-03-14T09:30:00Z">
              <w:tcPr>
                <w:tcW w:w="576" w:type="dxa"/>
                <w:vAlign w:val="center"/>
              </w:tcPr>
            </w:tcPrChange>
          </w:tcPr>
          <w:p w14:paraId="2EEC639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6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63" w:author="Krsic, Dela" w:date="2024-03-14T09:30:00Z">
              <w:tcPr>
                <w:tcW w:w="554" w:type="dxa"/>
                <w:vAlign w:val="center"/>
              </w:tcPr>
            </w:tcPrChange>
          </w:tcPr>
          <w:p w14:paraId="3DB5138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6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431F8700" w14:textId="77777777" w:rsidTr="000F0D73">
        <w:tblPrEx>
          <w:tblW w:w="10497" w:type="dxa"/>
          <w:tblInd w:w="5" w:type="dxa"/>
          <w:tblLayout w:type="fixed"/>
          <w:tblPrExChange w:id="1365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66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367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44B4B12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6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369" w:author="Krsic, Dela" w:date="2024-03-14T09:30:00Z">
              <w:tcPr>
                <w:tcW w:w="7229" w:type="dxa"/>
                <w:vAlign w:val="center"/>
              </w:tcPr>
            </w:tcPrChange>
          </w:tcPr>
          <w:p w14:paraId="35B34031" w14:textId="27A03523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7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71" w:author="Stefanie Adler" w:date="2024-04-21T14:03:00Z">
                  <w:rPr>
                    <w:rFonts w:ascii="Arial" w:hAnsi="Arial" w:cs="Arial"/>
                  </w:rPr>
                </w:rPrChange>
              </w:rPr>
              <w:t>Vorgänger und Nachfolger bestimmen.</w:t>
            </w:r>
          </w:p>
        </w:tc>
        <w:tc>
          <w:tcPr>
            <w:tcW w:w="534" w:type="dxa"/>
            <w:vAlign w:val="center"/>
            <w:tcPrChange w:id="1372" w:author="Krsic, Dela" w:date="2024-03-14T09:30:00Z">
              <w:tcPr>
                <w:tcW w:w="534" w:type="dxa"/>
                <w:vAlign w:val="center"/>
              </w:tcPr>
            </w:tcPrChange>
          </w:tcPr>
          <w:p w14:paraId="38B26966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7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74" w:author="Krsic, Dela" w:date="2024-03-14T09:30:00Z">
              <w:tcPr>
                <w:tcW w:w="621" w:type="dxa"/>
                <w:vAlign w:val="center"/>
              </w:tcPr>
            </w:tcPrChange>
          </w:tcPr>
          <w:p w14:paraId="2F82407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76" w:author="Krsic, Dela" w:date="2024-03-14T09:30:00Z">
              <w:tcPr>
                <w:tcW w:w="576" w:type="dxa"/>
                <w:vAlign w:val="center"/>
              </w:tcPr>
            </w:tcPrChange>
          </w:tcPr>
          <w:p w14:paraId="32F05AA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7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78" w:author="Krsic, Dela" w:date="2024-03-14T09:30:00Z">
              <w:tcPr>
                <w:tcW w:w="554" w:type="dxa"/>
                <w:vAlign w:val="center"/>
              </w:tcPr>
            </w:tcPrChange>
          </w:tcPr>
          <w:p w14:paraId="49D31D8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7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734B68A9" w14:textId="77777777" w:rsidTr="000F0D73">
        <w:tblPrEx>
          <w:tblW w:w="10497" w:type="dxa"/>
          <w:tblInd w:w="5" w:type="dxa"/>
          <w:tblLayout w:type="fixed"/>
          <w:tblPrExChange w:id="1380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81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382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5C4571DB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8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384" w:author="Stefanie Adler" w:date="2024-04-21T14:03:00Z">
                  <w:rPr>
                    <w:rFonts w:ascii="Arial" w:hAnsi="Arial" w:cs="Arial"/>
                  </w:rPr>
                </w:rPrChange>
              </w:rPr>
              <w:t>ZR 10 operativ</w:t>
            </w:r>
          </w:p>
        </w:tc>
        <w:tc>
          <w:tcPr>
            <w:tcW w:w="6521" w:type="dxa"/>
            <w:vAlign w:val="center"/>
            <w:tcPrChange w:id="1385" w:author="Krsic, Dela" w:date="2024-03-14T09:30:00Z">
              <w:tcPr>
                <w:tcW w:w="7229" w:type="dxa"/>
                <w:vAlign w:val="center"/>
              </w:tcPr>
            </w:tcPrChange>
          </w:tcPr>
          <w:p w14:paraId="47EB3405" w14:textId="4D831503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38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387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im ZR 10 Additions- und Subtraktionsaufgaben verstehen. </w:t>
            </w:r>
          </w:p>
        </w:tc>
        <w:tc>
          <w:tcPr>
            <w:tcW w:w="534" w:type="dxa"/>
            <w:vAlign w:val="center"/>
            <w:tcPrChange w:id="1388" w:author="Krsic, Dela" w:date="2024-03-14T09:30:00Z">
              <w:tcPr>
                <w:tcW w:w="534" w:type="dxa"/>
                <w:vAlign w:val="center"/>
              </w:tcPr>
            </w:tcPrChange>
          </w:tcPr>
          <w:p w14:paraId="2537800E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390" w:author="Krsic, Dela" w:date="2024-03-14T09:30:00Z">
              <w:tcPr>
                <w:tcW w:w="621" w:type="dxa"/>
                <w:vAlign w:val="center"/>
              </w:tcPr>
            </w:tcPrChange>
          </w:tcPr>
          <w:p w14:paraId="5D38639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392" w:author="Krsic, Dela" w:date="2024-03-14T09:30:00Z">
              <w:tcPr>
                <w:tcW w:w="576" w:type="dxa"/>
                <w:vAlign w:val="center"/>
              </w:tcPr>
            </w:tcPrChange>
          </w:tcPr>
          <w:p w14:paraId="57507A4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394" w:author="Krsic, Dela" w:date="2024-03-14T09:30:00Z">
              <w:tcPr>
                <w:tcW w:w="554" w:type="dxa"/>
                <w:vAlign w:val="center"/>
              </w:tcPr>
            </w:tcPrChange>
          </w:tcPr>
          <w:p w14:paraId="456FF65F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3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1EC4079D" w14:textId="77777777" w:rsidTr="000F0D73">
        <w:tblPrEx>
          <w:tblW w:w="10497" w:type="dxa"/>
          <w:tblInd w:w="5" w:type="dxa"/>
          <w:tblLayout w:type="fixed"/>
          <w:tblPrExChange w:id="1396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397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398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2EFB068B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3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00" w:author="Krsic, Dela" w:date="2024-03-14T09:30:00Z">
              <w:tcPr>
                <w:tcW w:w="7229" w:type="dxa"/>
                <w:vAlign w:val="center"/>
              </w:tcPr>
            </w:tcPrChange>
          </w:tcPr>
          <w:p w14:paraId="253FB178" w14:textId="6510B881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0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02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im ZR 10 ergänzen. </w:t>
            </w:r>
          </w:p>
        </w:tc>
        <w:tc>
          <w:tcPr>
            <w:tcW w:w="534" w:type="dxa"/>
            <w:vAlign w:val="center"/>
            <w:tcPrChange w:id="1403" w:author="Krsic, Dela" w:date="2024-03-14T09:30:00Z">
              <w:tcPr>
                <w:tcW w:w="534" w:type="dxa"/>
                <w:vAlign w:val="center"/>
              </w:tcPr>
            </w:tcPrChange>
          </w:tcPr>
          <w:p w14:paraId="1788188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0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05" w:author="Krsic, Dela" w:date="2024-03-14T09:30:00Z">
              <w:tcPr>
                <w:tcW w:w="621" w:type="dxa"/>
                <w:vAlign w:val="center"/>
              </w:tcPr>
            </w:tcPrChange>
          </w:tcPr>
          <w:p w14:paraId="5B225F11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0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07" w:author="Krsic, Dela" w:date="2024-03-14T09:30:00Z">
              <w:tcPr>
                <w:tcW w:w="576" w:type="dxa"/>
                <w:vAlign w:val="center"/>
              </w:tcPr>
            </w:tcPrChange>
          </w:tcPr>
          <w:p w14:paraId="50A5EF7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09" w:author="Krsic, Dela" w:date="2024-03-14T09:30:00Z">
              <w:tcPr>
                <w:tcW w:w="554" w:type="dxa"/>
                <w:vAlign w:val="center"/>
              </w:tcPr>
            </w:tcPrChange>
          </w:tcPr>
          <w:p w14:paraId="08E0450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21EB604A" w14:textId="77777777" w:rsidTr="000F0D73">
        <w:tblPrEx>
          <w:tblW w:w="10497" w:type="dxa"/>
          <w:tblInd w:w="5" w:type="dxa"/>
          <w:tblLayout w:type="fixed"/>
          <w:tblPrExChange w:id="1411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12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413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DD7E31D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15" w:author="Krsic, Dela" w:date="2024-03-14T09:30:00Z">
              <w:tcPr>
                <w:tcW w:w="7229" w:type="dxa"/>
                <w:vAlign w:val="center"/>
              </w:tcPr>
            </w:tcPrChange>
          </w:tcPr>
          <w:p w14:paraId="00A162CB" w14:textId="337D32C0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1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17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im ZR 10 Additionsaufgaben sicher rechnen. </w:t>
            </w:r>
          </w:p>
        </w:tc>
        <w:tc>
          <w:tcPr>
            <w:tcW w:w="534" w:type="dxa"/>
            <w:vAlign w:val="center"/>
            <w:tcPrChange w:id="1418" w:author="Krsic, Dela" w:date="2024-03-14T09:30:00Z">
              <w:tcPr>
                <w:tcW w:w="534" w:type="dxa"/>
                <w:vAlign w:val="center"/>
              </w:tcPr>
            </w:tcPrChange>
          </w:tcPr>
          <w:p w14:paraId="4A57AAC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1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20" w:author="Krsic, Dela" w:date="2024-03-14T09:30:00Z">
              <w:tcPr>
                <w:tcW w:w="621" w:type="dxa"/>
                <w:vAlign w:val="center"/>
              </w:tcPr>
            </w:tcPrChange>
          </w:tcPr>
          <w:p w14:paraId="203ECA5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2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22" w:author="Krsic, Dela" w:date="2024-03-14T09:30:00Z">
              <w:tcPr>
                <w:tcW w:w="576" w:type="dxa"/>
                <w:vAlign w:val="center"/>
              </w:tcPr>
            </w:tcPrChange>
          </w:tcPr>
          <w:p w14:paraId="23E5463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24" w:author="Krsic, Dela" w:date="2024-03-14T09:30:00Z">
              <w:tcPr>
                <w:tcW w:w="554" w:type="dxa"/>
                <w:vAlign w:val="center"/>
              </w:tcPr>
            </w:tcPrChange>
          </w:tcPr>
          <w:p w14:paraId="2DC2B6C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2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7B9B8699" w14:textId="77777777" w:rsidTr="000F0D73">
        <w:tblPrEx>
          <w:tblW w:w="10497" w:type="dxa"/>
          <w:tblInd w:w="5" w:type="dxa"/>
          <w:tblLayout w:type="fixed"/>
          <w:tblPrExChange w:id="1426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27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428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DD9C8DA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30" w:author="Krsic, Dela" w:date="2024-03-14T09:30:00Z">
              <w:tcPr>
                <w:tcW w:w="7229" w:type="dxa"/>
                <w:vAlign w:val="center"/>
              </w:tcPr>
            </w:tcPrChange>
          </w:tcPr>
          <w:p w14:paraId="7117949B" w14:textId="37903CE7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3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32" w:author="Stefanie Adler" w:date="2024-04-21T14:03:00Z">
                  <w:rPr>
                    <w:rFonts w:ascii="Arial" w:hAnsi="Arial" w:cs="Arial"/>
                  </w:rPr>
                </w:rPrChange>
              </w:rPr>
              <w:t>im ZR 10 Subtraktionsaufgaben sicher rechnen.</w:t>
            </w:r>
          </w:p>
        </w:tc>
        <w:tc>
          <w:tcPr>
            <w:tcW w:w="534" w:type="dxa"/>
            <w:vAlign w:val="center"/>
            <w:tcPrChange w:id="1433" w:author="Krsic, Dela" w:date="2024-03-14T09:30:00Z">
              <w:tcPr>
                <w:tcW w:w="534" w:type="dxa"/>
                <w:vAlign w:val="center"/>
              </w:tcPr>
            </w:tcPrChange>
          </w:tcPr>
          <w:p w14:paraId="30ACF1E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3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35" w:author="Krsic, Dela" w:date="2024-03-14T09:30:00Z">
              <w:tcPr>
                <w:tcW w:w="621" w:type="dxa"/>
                <w:vAlign w:val="center"/>
              </w:tcPr>
            </w:tcPrChange>
          </w:tcPr>
          <w:p w14:paraId="75C9CF0F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3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37" w:author="Krsic, Dela" w:date="2024-03-14T09:30:00Z">
              <w:tcPr>
                <w:tcW w:w="576" w:type="dxa"/>
                <w:vAlign w:val="center"/>
              </w:tcPr>
            </w:tcPrChange>
          </w:tcPr>
          <w:p w14:paraId="5A197AF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39" w:author="Krsic, Dela" w:date="2024-03-14T09:30:00Z">
              <w:tcPr>
                <w:tcW w:w="554" w:type="dxa"/>
                <w:vAlign w:val="center"/>
              </w:tcPr>
            </w:tcPrChange>
          </w:tcPr>
          <w:p w14:paraId="1E8F542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2F1FC71F" w14:textId="77777777" w:rsidTr="000F0D73">
        <w:tblPrEx>
          <w:tblW w:w="10497" w:type="dxa"/>
          <w:tblInd w:w="5" w:type="dxa"/>
          <w:tblLayout w:type="fixed"/>
          <w:tblPrExChange w:id="1441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42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443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18878B27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4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445" w:author="Stefanie Adler" w:date="2024-04-21T14:03:00Z">
                  <w:rPr>
                    <w:rFonts w:ascii="Arial" w:hAnsi="Arial" w:cs="Arial"/>
                  </w:rPr>
                </w:rPrChange>
              </w:rPr>
              <w:t>ZR 20 operativ</w:t>
            </w:r>
          </w:p>
        </w:tc>
        <w:tc>
          <w:tcPr>
            <w:tcW w:w="6521" w:type="dxa"/>
            <w:vAlign w:val="center"/>
            <w:tcPrChange w:id="1446" w:author="Krsic, Dela" w:date="2024-03-14T09:30:00Z">
              <w:tcPr>
                <w:tcW w:w="7229" w:type="dxa"/>
                <w:vAlign w:val="center"/>
              </w:tcPr>
            </w:tcPrChange>
          </w:tcPr>
          <w:p w14:paraId="3D3B4ED6" w14:textId="41FD9029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4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48" w:author="Stefanie Adler" w:date="2024-04-21T14:03:00Z">
                  <w:rPr>
                    <w:rFonts w:ascii="Arial" w:hAnsi="Arial" w:cs="Arial"/>
                  </w:rPr>
                </w:rPrChange>
              </w:rPr>
              <w:t>im ZR 20 Additionsaufgaben ohne Zehnerübergang sicher lösen.</w:t>
            </w:r>
          </w:p>
        </w:tc>
        <w:tc>
          <w:tcPr>
            <w:tcW w:w="534" w:type="dxa"/>
            <w:vAlign w:val="center"/>
            <w:tcPrChange w:id="1449" w:author="Krsic, Dela" w:date="2024-03-14T09:30:00Z">
              <w:tcPr>
                <w:tcW w:w="534" w:type="dxa"/>
                <w:vAlign w:val="center"/>
              </w:tcPr>
            </w:tcPrChange>
          </w:tcPr>
          <w:p w14:paraId="274C2B67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5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51" w:author="Krsic, Dela" w:date="2024-03-14T09:30:00Z">
              <w:tcPr>
                <w:tcW w:w="621" w:type="dxa"/>
                <w:vAlign w:val="center"/>
              </w:tcPr>
            </w:tcPrChange>
          </w:tcPr>
          <w:p w14:paraId="3029E91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5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53" w:author="Krsic, Dela" w:date="2024-03-14T09:30:00Z">
              <w:tcPr>
                <w:tcW w:w="576" w:type="dxa"/>
                <w:vAlign w:val="center"/>
              </w:tcPr>
            </w:tcPrChange>
          </w:tcPr>
          <w:p w14:paraId="52DF9C3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5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55" w:author="Krsic, Dela" w:date="2024-03-14T09:30:00Z">
              <w:tcPr>
                <w:tcW w:w="554" w:type="dxa"/>
                <w:vAlign w:val="center"/>
              </w:tcPr>
            </w:tcPrChange>
          </w:tcPr>
          <w:p w14:paraId="67792F7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0CFED3F0" w14:textId="77777777" w:rsidTr="000F0D73">
        <w:tblPrEx>
          <w:tblW w:w="10497" w:type="dxa"/>
          <w:tblInd w:w="5" w:type="dxa"/>
          <w:tblLayout w:type="fixed"/>
          <w:tblPrExChange w:id="1457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58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459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7126BBA3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61" w:author="Krsic, Dela" w:date="2024-03-14T09:30:00Z">
              <w:tcPr>
                <w:tcW w:w="7229" w:type="dxa"/>
                <w:vAlign w:val="center"/>
              </w:tcPr>
            </w:tcPrChange>
          </w:tcPr>
          <w:p w14:paraId="78CE9876" w14:textId="2DB2DE0E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6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63" w:author="Stefanie Adler" w:date="2024-04-21T14:03:00Z">
                  <w:rPr>
                    <w:rFonts w:ascii="Arial" w:hAnsi="Arial" w:cs="Arial"/>
                  </w:rPr>
                </w:rPrChange>
              </w:rPr>
              <w:t>im ZR 20 Subtraktionsaufgaben ohne Zehnerübergang sicher lösen.</w:t>
            </w:r>
          </w:p>
        </w:tc>
        <w:tc>
          <w:tcPr>
            <w:tcW w:w="534" w:type="dxa"/>
            <w:vAlign w:val="center"/>
            <w:tcPrChange w:id="1464" w:author="Krsic, Dela" w:date="2024-03-14T09:30:00Z">
              <w:tcPr>
                <w:tcW w:w="534" w:type="dxa"/>
                <w:vAlign w:val="center"/>
              </w:tcPr>
            </w:tcPrChange>
          </w:tcPr>
          <w:p w14:paraId="28BBE6E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66" w:author="Krsic, Dela" w:date="2024-03-14T09:30:00Z">
              <w:tcPr>
                <w:tcW w:w="621" w:type="dxa"/>
                <w:vAlign w:val="center"/>
              </w:tcPr>
            </w:tcPrChange>
          </w:tcPr>
          <w:p w14:paraId="4B96AF8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6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68" w:author="Krsic, Dela" w:date="2024-03-14T09:30:00Z">
              <w:tcPr>
                <w:tcW w:w="576" w:type="dxa"/>
                <w:vAlign w:val="center"/>
              </w:tcPr>
            </w:tcPrChange>
          </w:tcPr>
          <w:p w14:paraId="6ED95018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6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70" w:author="Krsic, Dela" w:date="2024-03-14T09:30:00Z">
              <w:tcPr>
                <w:tcW w:w="554" w:type="dxa"/>
                <w:vAlign w:val="center"/>
              </w:tcPr>
            </w:tcPrChange>
          </w:tcPr>
          <w:p w14:paraId="21E2987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2DCEBFCD" w14:textId="77777777" w:rsidTr="000F0D73">
        <w:tblPrEx>
          <w:tblW w:w="10497" w:type="dxa"/>
          <w:tblInd w:w="5" w:type="dxa"/>
          <w:tblLayout w:type="fixed"/>
          <w:tblPrExChange w:id="147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7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47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0856896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76" w:author="Krsic, Dela" w:date="2024-03-14T09:30:00Z">
              <w:tcPr>
                <w:tcW w:w="7229" w:type="dxa"/>
                <w:vAlign w:val="center"/>
              </w:tcPr>
            </w:tcPrChange>
          </w:tcPr>
          <w:p w14:paraId="17BF0E95" w14:textId="1A8CFC2C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7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78" w:author="Stefanie Adler" w:date="2024-04-21T14:03:00Z">
                  <w:rPr>
                    <w:rFonts w:ascii="Arial" w:hAnsi="Arial" w:cs="Arial"/>
                  </w:rPr>
                </w:rPrChange>
              </w:rPr>
              <w:t>im ZR 20 Additionsaufgaben mit Zehnerübergang sicher lösen.</w:t>
            </w:r>
          </w:p>
        </w:tc>
        <w:tc>
          <w:tcPr>
            <w:tcW w:w="534" w:type="dxa"/>
            <w:vAlign w:val="center"/>
            <w:tcPrChange w:id="1479" w:author="Krsic, Dela" w:date="2024-03-14T09:30:00Z">
              <w:tcPr>
                <w:tcW w:w="534" w:type="dxa"/>
                <w:vAlign w:val="center"/>
              </w:tcPr>
            </w:tcPrChange>
          </w:tcPr>
          <w:p w14:paraId="179F2F97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81" w:author="Krsic, Dela" w:date="2024-03-14T09:30:00Z">
              <w:tcPr>
                <w:tcW w:w="621" w:type="dxa"/>
                <w:vAlign w:val="center"/>
              </w:tcPr>
            </w:tcPrChange>
          </w:tcPr>
          <w:p w14:paraId="50F175F1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83" w:author="Krsic, Dela" w:date="2024-03-14T09:30:00Z">
              <w:tcPr>
                <w:tcW w:w="576" w:type="dxa"/>
                <w:vAlign w:val="center"/>
              </w:tcPr>
            </w:tcPrChange>
          </w:tcPr>
          <w:p w14:paraId="5A46805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8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485" w:author="Krsic, Dela" w:date="2024-03-14T09:30:00Z">
              <w:tcPr>
                <w:tcW w:w="554" w:type="dxa"/>
                <w:vAlign w:val="center"/>
              </w:tcPr>
            </w:tcPrChange>
          </w:tcPr>
          <w:p w14:paraId="5DB6184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31211F4D" w14:textId="77777777" w:rsidTr="000F0D73">
        <w:tblPrEx>
          <w:tblW w:w="10497" w:type="dxa"/>
          <w:tblInd w:w="5" w:type="dxa"/>
          <w:tblLayout w:type="fixed"/>
          <w:tblPrExChange w:id="1487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488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489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FA0EB0B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49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491" w:author="Krsic, Dela" w:date="2024-03-14T09:30:00Z">
              <w:tcPr>
                <w:tcW w:w="7229" w:type="dxa"/>
                <w:vAlign w:val="center"/>
              </w:tcPr>
            </w:tcPrChange>
          </w:tcPr>
          <w:p w14:paraId="63528DBD" w14:textId="7733D55B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49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493" w:author="Stefanie Adler" w:date="2024-04-21T14:03:00Z">
                  <w:rPr>
                    <w:rFonts w:ascii="Arial" w:hAnsi="Arial" w:cs="Arial"/>
                  </w:rPr>
                </w:rPrChange>
              </w:rPr>
              <w:t>im ZR 20 Subtraktionsaufgaben ohne Zehnerübergang sicher lösen.</w:t>
            </w:r>
          </w:p>
        </w:tc>
        <w:tc>
          <w:tcPr>
            <w:tcW w:w="534" w:type="dxa"/>
            <w:vAlign w:val="center"/>
            <w:tcPrChange w:id="1494" w:author="Krsic, Dela" w:date="2024-03-14T09:30:00Z">
              <w:tcPr>
                <w:tcW w:w="534" w:type="dxa"/>
                <w:vAlign w:val="center"/>
              </w:tcPr>
            </w:tcPrChange>
          </w:tcPr>
          <w:p w14:paraId="71147A4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496" w:author="Krsic, Dela" w:date="2024-03-14T09:30:00Z">
              <w:tcPr>
                <w:tcW w:w="621" w:type="dxa"/>
                <w:vAlign w:val="center"/>
              </w:tcPr>
            </w:tcPrChange>
          </w:tcPr>
          <w:p w14:paraId="39A2ED5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498" w:author="Krsic, Dela" w:date="2024-03-14T09:30:00Z">
              <w:tcPr>
                <w:tcW w:w="576" w:type="dxa"/>
                <w:vAlign w:val="center"/>
              </w:tcPr>
            </w:tcPrChange>
          </w:tcPr>
          <w:p w14:paraId="3A78522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4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00" w:author="Krsic, Dela" w:date="2024-03-14T09:30:00Z">
              <w:tcPr>
                <w:tcW w:w="554" w:type="dxa"/>
                <w:vAlign w:val="center"/>
              </w:tcPr>
            </w:tcPrChange>
          </w:tcPr>
          <w:p w14:paraId="34F4DF2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4B9FCA9F" w14:textId="77777777" w:rsidTr="000F0D73">
        <w:tblPrEx>
          <w:tblW w:w="10497" w:type="dxa"/>
          <w:tblInd w:w="5" w:type="dxa"/>
          <w:tblLayout w:type="fixed"/>
          <w:tblPrExChange w:id="150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0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50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EBAA1CA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5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506" w:author="Krsic, Dela" w:date="2024-03-14T09:30:00Z">
              <w:tcPr>
                <w:tcW w:w="7229" w:type="dxa"/>
                <w:vAlign w:val="center"/>
              </w:tcPr>
            </w:tcPrChange>
          </w:tcPr>
          <w:p w14:paraId="2C4B5F83" w14:textId="0CDAF378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0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08" w:author="Stefanie Adler" w:date="2024-04-21T14:03:00Z">
                  <w:rPr>
                    <w:rFonts w:ascii="Arial" w:hAnsi="Arial" w:cs="Arial"/>
                  </w:rPr>
                </w:rPrChange>
              </w:rPr>
              <w:t>das kleine 1+1 sicher.</w:t>
            </w:r>
          </w:p>
        </w:tc>
        <w:tc>
          <w:tcPr>
            <w:tcW w:w="534" w:type="dxa"/>
            <w:vAlign w:val="center"/>
            <w:tcPrChange w:id="1509" w:author="Krsic, Dela" w:date="2024-03-14T09:30:00Z">
              <w:tcPr>
                <w:tcW w:w="534" w:type="dxa"/>
                <w:vAlign w:val="center"/>
              </w:tcPr>
            </w:tcPrChange>
          </w:tcPr>
          <w:p w14:paraId="629C001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11" w:author="Krsic, Dela" w:date="2024-03-14T09:30:00Z">
              <w:tcPr>
                <w:tcW w:w="621" w:type="dxa"/>
                <w:vAlign w:val="center"/>
              </w:tcPr>
            </w:tcPrChange>
          </w:tcPr>
          <w:p w14:paraId="15BBD0C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1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13" w:author="Krsic, Dela" w:date="2024-03-14T09:30:00Z">
              <w:tcPr>
                <w:tcW w:w="576" w:type="dxa"/>
                <w:vAlign w:val="center"/>
              </w:tcPr>
            </w:tcPrChange>
          </w:tcPr>
          <w:p w14:paraId="6145A0D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15" w:author="Krsic, Dela" w:date="2024-03-14T09:30:00Z">
              <w:tcPr>
                <w:tcW w:w="554" w:type="dxa"/>
                <w:vAlign w:val="center"/>
              </w:tcPr>
            </w:tcPrChange>
          </w:tcPr>
          <w:p w14:paraId="47380836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5245A0F5" w14:textId="77777777" w:rsidTr="000F0D73">
        <w:tblPrEx>
          <w:tblW w:w="10497" w:type="dxa"/>
          <w:tblInd w:w="5" w:type="dxa"/>
          <w:tblLayout w:type="fixed"/>
          <w:tblPrExChange w:id="1517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18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519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23A0890E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5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521" w:author="Krsic, Dela" w:date="2024-03-14T09:30:00Z">
              <w:tcPr>
                <w:tcW w:w="7229" w:type="dxa"/>
                <w:vAlign w:val="center"/>
              </w:tcPr>
            </w:tcPrChange>
          </w:tcPr>
          <w:p w14:paraId="5B08C44C" w14:textId="2384F5FB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2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23" w:author="Stefanie Adler" w:date="2024-04-21T14:03:00Z">
                  <w:rPr>
                    <w:rFonts w:ascii="Arial" w:hAnsi="Arial" w:cs="Arial"/>
                  </w:rPr>
                </w:rPrChange>
              </w:rPr>
              <w:t>Rechenstrategien nutzen.</w:t>
            </w:r>
          </w:p>
        </w:tc>
        <w:tc>
          <w:tcPr>
            <w:tcW w:w="534" w:type="dxa"/>
            <w:vAlign w:val="center"/>
            <w:tcPrChange w:id="1524" w:author="Krsic, Dela" w:date="2024-03-14T09:30:00Z">
              <w:tcPr>
                <w:tcW w:w="534" w:type="dxa"/>
                <w:vAlign w:val="center"/>
              </w:tcPr>
            </w:tcPrChange>
          </w:tcPr>
          <w:p w14:paraId="7A5F7976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2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26" w:author="Krsic, Dela" w:date="2024-03-14T09:30:00Z">
              <w:tcPr>
                <w:tcW w:w="621" w:type="dxa"/>
                <w:vAlign w:val="center"/>
              </w:tcPr>
            </w:tcPrChange>
          </w:tcPr>
          <w:p w14:paraId="3BC3AC9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2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28" w:author="Krsic, Dela" w:date="2024-03-14T09:30:00Z">
              <w:tcPr>
                <w:tcW w:w="576" w:type="dxa"/>
                <w:vAlign w:val="center"/>
              </w:tcPr>
            </w:tcPrChange>
          </w:tcPr>
          <w:p w14:paraId="5CC1C98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30" w:author="Krsic, Dela" w:date="2024-03-14T09:30:00Z">
              <w:tcPr>
                <w:tcW w:w="554" w:type="dxa"/>
                <w:vAlign w:val="center"/>
              </w:tcPr>
            </w:tcPrChange>
          </w:tcPr>
          <w:p w14:paraId="115DB06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45B06D0E" w14:textId="77777777" w:rsidTr="000F0D73">
        <w:tblPrEx>
          <w:tblW w:w="10497" w:type="dxa"/>
          <w:tblInd w:w="5" w:type="dxa"/>
          <w:tblLayout w:type="fixed"/>
          <w:tblPrExChange w:id="153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3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53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088E8894" w14:textId="77777777" w:rsidR="002A4B54" w:rsidRPr="00554619" w:rsidRDefault="002A4B54" w:rsidP="007A2658">
            <w:pPr>
              <w:rPr>
                <w:rFonts w:asciiTheme="majorHAnsi" w:hAnsiTheme="majorHAnsi" w:cstheme="majorHAnsi"/>
                <w:rPrChange w:id="153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536" w:author="Stefanie Adler" w:date="2024-04-21T14:03:00Z">
                  <w:rPr>
                    <w:rFonts w:ascii="Arial" w:hAnsi="Arial" w:cs="Arial"/>
                  </w:rPr>
                </w:rPrChange>
              </w:rPr>
              <w:t>prozessorientierte Kompetenzen</w:t>
            </w:r>
          </w:p>
        </w:tc>
        <w:tc>
          <w:tcPr>
            <w:tcW w:w="6521" w:type="dxa"/>
            <w:vAlign w:val="center"/>
            <w:tcPrChange w:id="1537" w:author="Krsic, Dela" w:date="2024-03-14T09:30:00Z">
              <w:tcPr>
                <w:tcW w:w="7229" w:type="dxa"/>
                <w:vAlign w:val="center"/>
              </w:tcPr>
            </w:tcPrChange>
          </w:tcPr>
          <w:p w14:paraId="29A10079" w14:textId="7DF94F2D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3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39" w:author="Stefanie Adler" w:date="2024-04-21T14:03:00Z">
                  <w:rPr>
                    <w:rFonts w:ascii="Arial" w:hAnsi="Arial" w:cs="Arial"/>
                  </w:rPr>
                </w:rPrChange>
              </w:rPr>
              <w:t>Rechengeschichten verstehen und selbstständig lösen.</w:t>
            </w:r>
          </w:p>
        </w:tc>
        <w:tc>
          <w:tcPr>
            <w:tcW w:w="534" w:type="dxa"/>
            <w:vAlign w:val="center"/>
            <w:tcPrChange w:id="1540" w:author="Krsic, Dela" w:date="2024-03-14T09:30:00Z">
              <w:tcPr>
                <w:tcW w:w="534" w:type="dxa"/>
                <w:vAlign w:val="center"/>
              </w:tcPr>
            </w:tcPrChange>
          </w:tcPr>
          <w:p w14:paraId="209BE3F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42" w:author="Krsic, Dela" w:date="2024-03-14T09:30:00Z">
              <w:tcPr>
                <w:tcW w:w="621" w:type="dxa"/>
                <w:vAlign w:val="center"/>
              </w:tcPr>
            </w:tcPrChange>
          </w:tcPr>
          <w:p w14:paraId="17857BE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44" w:author="Krsic, Dela" w:date="2024-03-14T09:30:00Z">
              <w:tcPr>
                <w:tcW w:w="576" w:type="dxa"/>
                <w:vAlign w:val="center"/>
              </w:tcPr>
            </w:tcPrChange>
          </w:tcPr>
          <w:p w14:paraId="76EF52D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4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46" w:author="Krsic, Dela" w:date="2024-03-14T09:30:00Z">
              <w:tcPr>
                <w:tcW w:w="554" w:type="dxa"/>
                <w:vAlign w:val="center"/>
              </w:tcPr>
            </w:tcPrChange>
          </w:tcPr>
          <w:p w14:paraId="5648E61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4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62BFDBFD" w14:textId="77777777" w:rsidTr="000F0D73">
        <w:tblPrEx>
          <w:tblW w:w="10497" w:type="dxa"/>
          <w:tblInd w:w="5" w:type="dxa"/>
          <w:tblLayout w:type="fixed"/>
          <w:tblPrExChange w:id="1548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49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550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6AD4CD4" w14:textId="77777777" w:rsidR="002A4B54" w:rsidRPr="00554619" w:rsidRDefault="002A4B54" w:rsidP="007A2658">
            <w:pPr>
              <w:rPr>
                <w:rFonts w:asciiTheme="majorHAnsi" w:hAnsiTheme="majorHAnsi" w:cstheme="majorHAnsi"/>
                <w:rPrChange w:id="155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552" w:author="Krsic, Dela" w:date="2024-03-14T09:30:00Z">
              <w:tcPr>
                <w:tcW w:w="7229" w:type="dxa"/>
                <w:vAlign w:val="center"/>
              </w:tcPr>
            </w:tcPrChange>
          </w:tcPr>
          <w:p w14:paraId="2A0929D0" w14:textId="7D23E4AF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5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54" w:author="Stefanie Adler" w:date="2024-04-21T14:03:00Z">
                  <w:rPr>
                    <w:rFonts w:ascii="Arial" w:hAnsi="Arial" w:cs="Arial"/>
                  </w:rPr>
                </w:rPrChange>
              </w:rPr>
              <w:t>Lösungswege und Entdeckungen beschreiben.</w:t>
            </w:r>
          </w:p>
        </w:tc>
        <w:tc>
          <w:tcPr>
            <w:tcW w:w="534" w:type="dxa"/>
            <w:vAlign w:val="center"/>
            <w:tcPrChange w:id="1555" w:author="Krsic, Dela" w:date="2024-03-14T09:30:00Z">
              <w:tcPr>
                <w:tcW w:w="534" w:type="dxa"/>
                <w:vAlign w:val="center"/>
              </w:tcPr>
            </w:tcPrChange>
          </w:tcPr>
          <w:p w14:paraId="3C95DB6B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57" w:author="Krsic, Dela" w:date="2024-03-14T09:30:00Z">
              <w:tcPr>
                <w:tcW w:w="621" w:type="dxa"/>
                <w:vAlign w:val="center"/>
              </w:tcPr>
            </w:tcPrChange>
          </w:tcPr>
          <w:p w14:paraId="5C0F5CF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59" w:author="Krsic, Dela" w:date="2024-03-14T09:30:00Z">
              <w:tcPr>
                <w:tcW w:w="576" w:type="dxa"/>
                <w:vAlign w:val="center"/>
              </w:tcPr>
            </w:tcPrChange>
          </w:tcPr>
          <w:p w14:paraId="546DE89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61" w:author="Krsic, Dela" w:date="2024-03-14T09:30:00Z">
              <w:tcPr>
                <w:tcW w:w="554" w:type="dxa"/>
                <w:vAlign w:val="center"/>
              </w:tcPr>
            </w:tcPrChange>
          </w:tcPr>
          <w:p w14:paraId="17819F1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6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34C83786" w14:textId="77777777" w:rsidTr="000F0D73">
        <w:tblPrEx>
          <w:tblW w:w="10497" w:type="dxa"/>
          <w:tblInd w:w="5" w:type="dxa"/>
          <w:tblLayout w:type="fixed"/>
          <w:tblPrExChange w:id="1563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64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565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413F08F" w14:textId="77777777" w:rsidR="002A4B54" w:rsidRPr="00554619" w:rsidRDefault="002A4B54" w:rsidP="007A2658">
            <w:pPr>
              <w:rPr>
                <w:rFonts w:asciiTheme="majorHAnsi" w:hAnsiTheme="majorHAnsi" w:cstheme="majorHAnsi"/>
                <w:rPrChange w:id="156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567" w:author="Krsic, Dela" w:date="2024-03-14T09:30:00Z">
              <w:tcPr>
                <w:tcW w:w="7229" w:type="dxa"/>
                <w:vAlign w:val="center"/>
              </w:tcPr>
            </w:tcPrChange>
          </w:tcPr>
          <w:p w14:paraId="5219D7A7" w14:textId="38EA1D78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6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69" w:author="Stefanie Adler" w:date="2024-04-21T14:03:00Z">
                  <w:rPr>
                    <w:rFonts w:ascii="Arial" w:hAnsi="Arial" w:cs="Arial"/>
                  </w:rPr>
                </w:rPrChange>
              </w:rPr>
              <w:t>mathematische Fachbegriffe verwenden.</w:t>
            </w:r>
          </w:p>
        </w:tc>
        <w:tc>
          <w:tcPr>
            <w:tcW w:w="534" w:type="dxa"/>
            <w:vAlign w:val="center"/>
            <w:tcPrChange w:id="1570" w:author="Krsic, Dela" w:date="2024-03-14T09:30:00Z">
              <w:tcPr>
                <w:tcW w:w="534" w:type="dxa"/>
                <w:vAlign w:val="center"/>
              </w:tcPr>
            </w:tcPrChange>
          </w:tcPr>
          <w:p w14:paraId="4473045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72" w:author="Krsic, Dela" w:date="2024-03-14T09:30:00Z">
              <w:tcPr>
                <w:tcW w:w="621" w:type="dxa"/>
                <w:vAlign w:val="center"/>
              </w:tcPr>
            </w:tcPrChange>
          </w:tcPr>
          <w:p w14:paraId="0B7AACA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7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74" w:author="Krsic, Dela" w:date="2024-03-14T09:30:00Z">
              <w:tcPr>
                <w:tcW w:w="576" w:type="dxa"/>
                <w:vAlign w:val="center"/>
              </w:tcPr>
            </w:tcPrChange>
          </w:tcPr>
          <w:p w14:paraId="7C3DCF0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76" w:author="Krsic, Dela" w:date="2024-03-14T09:30:00Z">
              <w:tcPr>
                <w:tcW w:w="554" w:type="dxa"/>
                <w:vAlign w:val="center"/>
              </w:tcPr>
            </w:tcPrChange>
          </w:tcPr>
          <w:p w14:paraId="6A3CAD1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7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33AF058E" w14:textId="77777777" w:rsidTr="000F0D73">
        <w:tblPrEx>
          <w:tblW w:w="10497" w:type="dxa"/>
          <w:tblInd w:w="5" w:type="dxa"/>
          <w:tblLayout w:type="fixed"/>
          <w:tblPrExChange w:id="1578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79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580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4C2D08C8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58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582" w:author="Stefanie Adler" w:date="2024-04-21T14:03:00Z">
                  <w:rPr>
                    <w:rFonts w:ascii="Arial" w:hAnsi="Arial" w:cs="Arial"/>
                  </w:rPr>
                </w:rPrChange>
              </w:rPr>
              <w:t>Raum und Form</w:t>
            </w:r>
          </w:p>
        </w:tc>
        <w:tc>
          <w:tcPr>
            <w:tcW w:w="6521" w:type="dxa"/>
            <w:vAlign w:val="center"/>
            <w:tcPrChange w:id="1583" w:author="Krsic, Dela" w:date="2024-03-14T09:30:00Z">
              <w:tcPr>
                <w:tcW w:w="7229" w:type="dxa"/>
                <w:vAlign w:val="center"/>
              </w:tcPr>
            </w:tcPrChange>
          </w:tcPr>
          <w:p w14:paraId="5C98DABC" w14:textId="30E5989C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8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585" w:author="Stefanie Adler" w:date="2024-04-21T14:03:00Z">
                  <w:rPr>
                    <w:rFonts w:ascii="Arial" w:hAnsi="Arial" w:cs="Arial"/>
                  </w:rPr>
                </w:rPrChange>
              </w:rPr>
              <w:t>Lagebeziehungen rechts, links sowie oben und unten erkennen und benennen.</w:t>
            </w:r>
          </w:p>
        </w:tc>
        <w:tc>
          <w:tcPr>
            <w:tcW w:w="534" w:type="dxa"/>
            <w:vAlign w:val="center"/>
            <w:tcPrChange w:id="1586" w:author="Krsic, Dela" w:date="2024-03-14T09:30:00Z">
              <w:tcPr>
                <w:tcW w:w="534" w:type="dxa"/>
                <w:vAlign w:val="center"/>
              </w:tcPr>
            </w:tcPrChange>
          </w:tcPr>
          <w:p w14:paraId="6F0C574E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8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588" w:author="Krsic, Dela" w:date="2024-03-14T09:30:00Z">
              <w:tcPr>
                <w:tcW w:w="621" w:type="dxa"/>
                <w:vAlign w:val="center"/>
              </w:tcPr>
            </w:tcPrChange>
          </w:tcPr>
          <w:p w14:paraId="477E3296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590" w:author="Krsic, Dela" w:date="2024-03-14T09:30:00Z">
              <w:tcPr>
                <w:tcW w:w="576" w:type="dxa"/>
                <w:vAlign w:val="center"/>
              </w:tcPr>
            </w:tcPrChange>
          </w:tcPr>
          <w:p w14:paraId="4F678A0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592" w:author="Krsic, Dela" w:date="2024-03-14T09:30:00Z">
              <w:tcPr>
                <w:tcW w:w="554" w:type="dxa"/>
                <w:vAlign w:val="center"/>
              </w:tcPr>
            </w:tcPrChange>
          </w:tcPr>
          <w:p w14:paraId="5226C06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5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570F57DC" w14:textId="77777777" w:rsidTr="000F0D73">
        <w:tblPrEx>
          <w:tblW w:w="10497" w:type="dxa"/>
          <w:tblInd w:w="5" w:type="dxa"/>
          <w:tblLayout w:type="fixed"/>
          <w:tblPrExChange w:id="1594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595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596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C74FAE4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5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598" w:author="Krsic, Dela" w:date="2024-03-14T09:30:00Z">
              <w:tcPr>
                <w:tcW w:w="7229" w:type="dxa"/>
                <w:vAlign w:val="center"/>
              </w:tcPr>
            </w:tcPrChange>
          </w:tcPr>
          <w:p w14:paraId="72091B19" w14:textId="7B066282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59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600" w:author="Stefanie Adler" w:date="2024-04-21T14:03:00Z">
                  <w:rPr>
                    <w:rFonts w:ascii="Arial" w:hAnsi="Arial" w:cs="Arial"/>
                  </w:rPr>
                </w:rPrChange>
              </w:rPr>
              <w:t>Quadrat, Rechteck, Dreieck und Kreis unterscheiden und beschreiben.</w:t>
            </w:r>
          </w:p>
        </w:tc>
        <w:tc>
          <w:tcPr>
            <w:tcW w:w="534" w:type="dxa"/>
            <w:vAlign w:val="center"/>
            <w:tcPrChange w:id="1601" w:author="Krsic, Dela" w:date="2024-03-14T09:30:00Z">
              <w:tcPr>
                <w:tcW w:w="534" w:type="dxa"/>
                <w:vAlign w:val="center"/>
              </w:tcPr>
            </w:tcPrChange>
          </w:tcPr>
          <w:p w14:paraId="626186A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603" w:author="Krsic, Dela" w:date="2024-03-14T09:30:00Z">
              <w:tcPr>
                <w:tcW w:w="621" w:type="dxa"/>
                <w:vAlign w:val="center"/>
              </w:tcPr>
            </w:tcPrChange>
          </w:tcPr>
          <w:p w14:paraId="52772575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0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605" w:author="Krsic, Dela" w:date="2024-03-14T09:30:00Z">
              <w:tcPr>
                <w:tcW w:w="576" w:type="dxa"/>
                <w:vAlign w:val="center"/>
              </w:tcPr>
            </w:tcPrChange>
          </w:tcPr>
          <w:p w14:paraId="3FE4D837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0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607" w:author="Krsic, Dela" w:date="2024-03-14T09:30:00Z">
              <w:tcPr>
                <w:tcW w:w="554" w:type="dxa"/>
                <w:vAlign w:val="center"/>
              </w:tcPr>
            </w:tcPrChange>
          </w:tcPr>
          <w:p w14:paraId="4947803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1804CE1A" w14:textId="77777777" w:rsidTr="000F0D73">
        <w:tblPrEx>
          <w:tblW w:w="10497" w:type="dxa"/>
          <w:tblInd w:w="5" w:type="dxa"/>
          <w:tblLayout w:type="fixed"/>
          <w:tblPrExChange w:id="1609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610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611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2AA7981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61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613" w:author="Krsic, Dela" w:date="2024-03-14T09:30:00Z">
              <w:tcPr>
                <w:tcW w:w="7229" w:type="dxa"/>
                <w:vAlign w:val="center"/>
              </w:tcPr>
            </w:tcPrChange>
          </w:tcPr>
          <w:p w14:paraId="6F2F3A64" w14:textId="749E6BA8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61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615" w:author="Stefanie Adler" w:date="2024-04-21T14:03:00Z">
                  <w:rPr>
                    <w:rFonts w:ascii="Arial" w:hAnsi="Arial" w:cs="Arial"/>
                  </w:rPr>
                </w:rPrChange>
              </w:rPr>
              <w:t>Symmetrien erkennen.</w:t>
            </w:r>
          </w:p>
        </w:tc>
        <w:tc>
          <w:tcPr>
            <w:tcW w:w="534" w:type="dxa"/>
            <w:vAlign w:val="center"/>
            <w:tcPrChange w:id="1616" w:author="Krsic, Dela" w:date="2024-03-14T09:30:00Z">
              <w:tcPr>
                <w:tcW w:w="534" w:type="dxa"/>
                <w:vAlign w:val="center"/>
              </w:tcPr>
            </w:tcPrChange>
          </w:tcPr>
          <w:p w14:paraId="01E00CE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1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618" w:author="Krsic, Dela" w:date="2024-03-14T09:30:00Z">
              <w:tcPr>
                <w:tcW w:w="621" w:type="dxa"/>
                <w:vAlign w:val="center"/>
              </w:tcPr>
            </w:tcPrChange>
          </w:tcPr>
          <w:p w14:paraId="0B5B0C0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1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620" w:author="Krsic, Dela" w:date="2024-03-14T09:30:00Z">
              <w:tcPr>
                <w:tcW w:w="576" w:type="dxa"/>
                <w:vAlign w:val="center"/>
              </w:tcPr>
            </w:tcPrChange>
          </w:tcPr>
          <w:p w14:paraId="3EE823EF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2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622" w:author="Krsic, Dela" w:date="2024-03-14T09:30:00Z">
              <w:tcPr>
                <w:tcW w:w="554" w:type="dxa"/>
                <w:vAlign w:val="center"/>
              </w:tcPr>
            </w:tcPrChange>
          </w:tcPr>
          <w:p w14:paraId="6AB760A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1945972F" w14:textId="77777777" w:rsidTr="000F0D73">
        <w:tblPrEx>
          <w:tblW w:w="10497" w:type="dxa"/>
          <w:tblInd w:w="5" w:type="dxa"/>
          <w:tblLayout w:type="fixed"/>
          <w:tblPrExChange w:id="1624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625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textDirection w:val="btLr"/>
            <w:tcPrChange w:id="1626" w:author="Krsic, Dela" w:date="2024-03-14T09:30:00Z">
              <w:tcPr>
                <w:tcW w:w="983" w:type="dxa"/>
                <w:textDirection w:val="btLr"/>
              </w:tcPr>
            </w:tcPrChange>
          </w:tcPr>
          <w:p w14:paraId="34D3FB51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62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628" w:author="Stefanie Adler" w:date="2024-04-21T14:03:00Z">
                  <w:rPr>
                    <w:rFonts w:ascii="Arial" w:hAnsi="Arial" w:cs="Arial"/>
                  </w:rPr>
                </w:rPrChange>
              </w:rPr>
              <w:t>Daten und Zufall</w:t>
            </w:r>
          </w:p>
        </w:tc>
        <w:tc>
          <w:tcPr>
            <w:tcW w:w="6521" w:type="dxa"/>
            <w:vAlign w:val="center"/>
            <w:tcPrChange w:id="1629" w:author="Krsic, Dela" w:date="2024-03-14T09:30:00Z">
              <w:tcPr>
                <w:tcW w:w="7229" w:type="dxa"/>
                <w:vAlign w:val="center"/>
              </w:tcPr>
            </w:tcPrChange>
          </w:tcPr>
          <w:p w14:paraId="7ACA48E6" w14:textId="6DA770D7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63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631" w:author="Stefanie Adler" w:date="2024-04-21T14:03:00Z">
                  <w:rPr>
                    <w:rFonts w:ascii="Arial" w:hAnsi="Arial" w:cs="Arial"/>
                  </w:rPr>
                </w:rPrChange>
              </w:rPr>
              <w:t>Tabellen und Strichlisten nutzen und Daten ablesen.</w:t>
            </w:r>
          </w:p>
          <w:p w14:paraId="6833017A" w14:textId="0A4D37BB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6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34" w:type="dxa"/>
            <w:vAlign w:val="center"/>
            <w:tcPrChange w:id="1633" w:author="Krsic, Dela" w:date="2024-03-14T09:30:00Z">
              <w:tcPr>
                <w:tcW w:w="534" w:type="dxa"/>
                <w:vAlign w:val="center"/>
              </w:tcPr>
            </w:tcPrChange>
          </w:tcPr>
          <w:p w14:paraId="07CC94E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3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635" w:author="Krsic, Dela" w:date="2024-03-14T09:30:00Z">
              <w:tcPr>
                <w:tcW w:w="621" w:type="dxa"/>
                <w:vAlign w:val="center"/>
              </w:tcPr>
            </w:tcPrChange>
          </w:tcPr>
          <w:p w14:paraId="4E78B410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3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637" w:author="Krsic, Dela" w:date="2024-03-14T09:30:00Z">
              <w:tcPr>
                <w:tcW w:w="576" w:type="dxa"/>
                <w:vAlign w:val="center"/>
              </w:tcPr>
            </w:tcPrChange>
          </w:tcPr>
          <w:p w14:paraId="07A09D5C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639" w:author="Krsic, Dela" w:date="2024-03-14T09:30:00Z">
              <w:tcPr>
                <w:tcW w:w="554" w:type="dxa"/>
                <w:vAlign w:val="center"/>
              </w:tcPr>
            </w:tcPrChange>
          </w:tcPr>
          <w:p w14:paraId="37C19A3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3B7EEB54" w14:textId="77777777" w:rsidTr="000F0D73">
        <w:tblPrEx>
          <w:tblW w:w="10497" w:type="dxa"/>
          <w:tblInd w:w="5" w:type="dxa"/>
          <w:tblLayout w:type="fixed"/>
          <w:tblPrExChange w:id="1641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642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1643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52577D5B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64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645" w:author="Stefanie Adler" w:date="2024-04-21T14:03:00Z">
                  <w:rPr>
                    <w:rFonts w:ascii="Arial" w:hAnsi="Arial" w:cs="Arial"/>
                  </w:rPr>
                </w:rPrChange>
              </w:rPr>
              <w:t>Größen und Messen</w:t>
            </w:r>
          </w:p>
        </w:tc>
        <w:tc>
          <w:tcPr>
            <w:tcW w:w="6521" w:type="dxa"/>
            <w:vAlign w:val="center"/>
            <w:tcPrChange w:id="1646" w:author="Krsic, Dela" w:date="2024-03-14T09:30:00Z">
              <w:tcPr>
                <w:tcW w:w="7229" w:type="dxa"/>
                <w:vAlign w:val="center"/>
              </w:tcPr>
            </w:tcPrChange>
          </w:tcPr>
          <w:p w14:paraId="5A426716" w14:textId="0D92FC69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64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648" w:author="Stefanie Adler" w:date="2024-04-21T14:03:00Z">
                  <w:rPr>
                    <w:rFonts w:ascii="Arial" w:hAnsi="Arial" w:cs="Arial"/>
                  </w:rPr>
                </w:rPrChange>
              </w:rPr>
              <w:t>Grundvorstellungen zur Zeit nutzen.</w:t>
            </w:r>
          </w:p>
        </w:tc>
        <w:tc>
          <w:tcPr>
            <w:tcW w:w="534" w:type="dxa"/>
            <w:vAlign w:val="center"/>
            <w:tcPrChange w:id="1649" w:author="Krsic, Dela" w:date="2024-03-14T09:30:00Z">
              <w:tcPr>
                <w:tcW w:w="534" w:type="dxa"/>
                <w:vAlign w:val="center"/>
              </w:tcPr>
            </w:tcPrChange>
          </w:tcPr>
          <w:p w14:paraId="4079A54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5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651" w:author="Krsic, Dela" w:date="2024-03-14T09:30:00Z">
              <w:tcPr>
                <w:tcW w:w="621" w:type="dxa"/>
                <w:vAlign w:val="center"/>
              </w:tcPr>
            </w:tcPrChange>
          </w:tcPr>
          <w:p w14:paraId="15C6C9BF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5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653" w:author="Krsic, Dela" w:date="2024-03-14T09:30:00Z">
              <w:tcPr>
                <w:tcW w:w="576" w:type="dxa"/>
                <w:vAlign w:val="center"/>
              </w:tcPr>
            </w:tcPrChange>
          </w:tcPr>
          <w:p w14:paraId="06367144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5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655" w:author="Krsic, Dela" w:date="2024-03-14T09:30:00Z">
              <w:tcPr>
                <w:tcW w:w="554" w:type="dxa"/>
                <w:vAlign w:val="center"/>
              </w:tcPr>
            </w:tcPrChange>
          </w:tcPr>
          <w:p w14:paraId="71A3FF1D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5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2A4B54" w:rsidRPr="00554619" w14:paraId="7D943B69" w14:textId="77777777" w:rsidTr="000F0D73">
        <w:tblPrEx>
          <w:tblW w:w="10497" w:type="dxa"/>
          <w:tblInd w:w="5" w:type="dxa"/>
          <w:tblLayout w:type="fixed"/>
          <w:tblPrExChange w:id="1657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1658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1659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BE0AC96" w14:textId="77777777" w:rsidR="002A4B54" w:rsidRPr="00554619" w:rsidRDefault="002A4B54" w:rsidP="007A2658">
            <w:pPr>
              <w:ind w:left="113" w:right="113"/>
              <w:rPr>
                <w:rFonts w:asciiTheme="majorHAnsi" w:hAnsiTheme="majorHAnsi" w:cstheme="majorHAnsi"/>
                <w:rPrChange w:id="16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521" w:type="dxa"/>
            <w:vAlign w:val="center"/>
            <w:tcPrChange w:id="1661" w:author="Krsic, Dela" w:date="2024-03-14T09:30:00Z">
              <w:tcPr>
                <w:tcW w:w="7229" w:type="dxa"/>
                <w:vAlign w:val="center"/>
              </w:tcPr>
            </w:tcPrChange>
          </w:tcPr>
          <w:p w14:paraId="37ED4B0A" w14:textId="29675B3C" w:rsidR="002A4B54" w:rsidRPr="00554619" w:rsidRDefault="002A4B54" w:rsidP="00A40AB4">
            <w:pPr>
              <w:rPr>
                <w:rFonts w:asciiTheme="majorHAnsi" w:hAnsiTheme="majorHAnsi" w:cstheme="majorHAnsi"/>
                <w:sz w:val="20"/>
                <w:szCs w:val="20"/>
                <w:rPrChange w:id="166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sz w:val="20"/>
                <w:szCs w:val="20"/>
                <w:rPrChange w:id="1663" w:author="Stefanie Adler" w:date="2024-04-21T14:03:00Z">
                  <w:rPr>
                    <w:rFonts w:ascii="Arial" w:hAnsi="Arial" w:cs="Arial"/>
                  </w:rPr>
                </w:rPrChange>
              </w:rPr>
              <w:t>Grundvorstellungen zu Geld nutzen.</w:t>
            </w:r>
          </w:p>
        </w:tc>
        <w:tc>
          <w:tcPr>
            <w:tcW w:w="534" w:type="dxa"/>
            <w:vAlign w:val="center"/>
            <w:tcPrChange w:id="1664" w:author="Krsic, Dela" w:date="2024-03-14T09:30:00Z">
              <w:tcPr>
                <w:tcW w:w="534" w:type="dxa"/>
                <w:vAlign w:val="center"/>
              </w:tcPr>
            </w:tcPrChange>
          </w:tcPr>
          <w:p w14:paraId="2564963A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21" w:type="dxa"/>
            <w:vAlign w:val="center"/>
            <w:tcPrChange w:id="1666" w:author="Krsic, Dela" w:date="2024-03-14T09:30:00Z">
              <w:tcPr>
                <w:tcW w:w="621" w:type="dxa"/>
                <w:vAlign w:val="center"/>
              </w:tcPr>
            </w:tcPrChange>
          </w:tcPr>
          <w:p w14:paraId="1EE3EF83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6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76" w:type="dxa"/>
            <w:vAlign w:val="center"/>
            <w:tcPrChange w:id="1668" w:author="Krsic, Dela" w:date="2024-03-14T09:30:00Z">
              <w:tcPr>
                <w:tcW w:w="576" w:type="dxa"/>
                <w:vAlign w:val="center"/>
              </w:tcPr>
            </w:tcPrChange>
          </w:tcPr>
          <w:p w14:paraId="29683029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6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54" w:type="dxa"/>
            <w:vAlign w:val="center"/>
            <w:tcPrChange w:id="1670" w:author="Krsic, Dela" w:date="2024-03-14T09:30:00Z">
              <w:tcPr>
                <w:tcW w:w="554" w:type="dxa"/>
                <w:vAlign w:val="center"/>
              </w:tcPr>
            </w:tcPrChange>
          </w:tcPr>
          <w:p w14:paraId="1D0C57E2" w14:textId="77777777" w:rsidR="002A4B54" w:rsidRPr="00554619" w:rsidRDefault="002A4B54" w:rsidP="00A40AB4">
            <w:pPr>
              <w:jc w:val="center"/>
              <w:rPr>
                <w:rFonts w:asciiTheme="majorHAnsi" w:hAnsiTheme="majorHAnsi" w:cstheme="majorHAnsi"/>
                <w:rPrChange w:id="16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0F16CFA8" w14:textId="3BF7D688" w:rsidR="002A4B54" w:rsidRPr="00554619" w:rsidDel="00554619" w:rsidRDefault="002A4B54">
      <w:pPr>
        <w:rPr>
          <w:del w:id="1672" w:author="Stefanie Adler" w:date="2024-04-21T14:03:00Z"/>
          <w:rFonts w:asciiTheme="majorHAnsi" w:hAnsiTheme="majorHAnsi" w:cstheme="majorHAnsi"/>
          <w:rPrChange w:id="1673" w:author="Stefanie Adler" w:date="2024-04-21T14:03:00Z">
            <w:rPr>
              <w:del w:id="1674" w:author="Stefanie Adler" w:date="2024-04-21T14:03:00Z"/>
              <w:rFonts w:ascii="Arial" w:hAnsi="Arial" w:cs="Arial"/>
            </w:rPr>
          </w:rPrChange>
        </w:rPr>
      </w:pPr>
    </w:p>
    <w:p w14:paraId="24D8BF40" w14:textId="77777777" w:rsidR="002A4B54" w:rsidRPr="00554619" w:rsidRDefault="002A4B54">
      <w:pPr>
        <w:rPr>
          <w:rFonts w:asciiTheme="majorHAnsi" w:hAnsiTheme="majorHAnsi" w:cstheme="majorHAnsi"/>
          <w:rPrChange w:id="1675" w:author="Stefanie Adler" w:date="2024-04-21T14:03:00Z">
            <w:rPr>
              <w:rFonts w:ascii="Arial" w:hAnsi="Arial" w:cs="Arial"/>
            </w:rPr>
          </w:rPrChange>
        </w:rPr>
      </w:pPr>
      <w:r w:rsidRPr="00554619">
        <w:rPr>
          <w:rFonts w:asciiTheme="majorHAnsi" w:hAnsiTheme="majorHAnsi" w:cstheme="majorHAnsi"/>
          <w:rPrChange w:id="1676" w:author="Stefanie Adler" w:date="2024-04-21T14:03:00Z">
            <w:rPr>
              <w:rFonts w:ascii="Arial" w:hAnsi="Arial" w:cs="Arial"/>
            </w:rPr>
          </w:rPrChange>
        </w:rPr>
        <w:br w:type="page"/>
      </w:r>
    </w:p>
    <w:tbl>
      <w:tblPr>
        <w:tblStyle w:val="Tabellenraster"/>
        <w:tblW w:w="105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636"/>
        <w:gridCol w:w="707"/>
        <w:gridCol w:w="742"/>
        <w:tblGridChange w:id="1677">
          <w:tblGrid>
            <w:gridCol w:w="7933"/>
            <w:gridCol w:w="567"/>
            <w:gridCol w:w="636"/>
            <w:gridCol w:w="707"/>
            <w:gridCol w:w="742"/>
          </w:tblGrid>
        </w:tblGridChange>
      </w:tblGrid>
      <w:tr w:rsidR="00D44904" w:rsidRPr="00554619" w14:paraId="5B6D88F4" w14:textId="77777777" w:rsidTr="00870E21">
        <w:trPr>
          <w:trHeight w:val="567"/>
        </w:trPr>
        <w:tc>
          <w:tcPr>
            <w:tcW w:w="7933" w:type="dxa"/>
          </w:tcPr>
          <w:p w14:paraId="0141684C" w14:textId="77777777" w:rsidR="00D44904" w:rsidRPr="00554619" w:rsidRDefault="00944193" w:rsidP="00D44904">
            <w:pPr>
              <w:rPr>
                <w:rFonts w:asciiTheme="majorHAnsi" w:hAnsiTheme="majorHAnsi" w:cstheme="majorHAnsi"/>
                <w:b/>
                <w:sz w:val="28"/>
                <w:rPrChange w:id="167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67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lastRenderedPageBreak/>
              <w:t>Sachunterricht</w:t>
            </w:r>
          </w:p>
          <w:p w14:paraId="64883EB9" w14:textId="77777777" w:rsidR="00A21925" w:rsidRPr="00554619" w:rsidRDefault="00A21925" w:rsidP="00D44904">
            <w:pPr>
              <w:rPr>
                <w:rFonts w:asciiTheme="majorHAnsi" w:hAnsiTheme="majorHAnsi" w:cstheme="majorHAnsi"/>
                <w:b/>
                <w:sz w:val="28"/>
                <w:rPrChange w:id="168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79292736" w14:textId="2DAD6CEE" w:rsidR="00A21925" w:rsidRPr="00554619" w:rsidRDefault="00A21925" w:rsidP="00D44904">
            <w:pPr>
              <w:rPr>
                <w:rFonts w:asciiTheme="majorHAnsi" w:hAnsiTheme="majorHAnsi" w:cstheme="majorHAnsi"/>
                <w:b/>
                <w:rPrChange w:id="1681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682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683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7" w:type="dxa"/>
          </w:tcPr>
          <w:p w14:paraId="3AD231E3" w14:textId="77777777" w:rsidR="00D44904" w:rsidRPr="00554619" w:rsidRDefault="00870E21" w:rsidP="00D44904">
            <w:pPr>
              <w:rPr>
                <w:rFonts w:asciiTheme="majorHAnsi" w:hAnsiTheme="majorHAnsi" w:cstheme="majorHAnsi"/>
                <w:rPrChange w:id="168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ABE24CD">
                <v:shape id="_x0000_i1045" type="#_x0000_t75" style="width:27.65pt;height:28.45pt" o:ole="">
                  <v:imagedata r:id="rId8" o:title=""/>
                </v:shape>
                <o:OLEObject Type="Embed" ProgID="PBrush" ShapeID="_x0000_i1045" DrawAspect="Content" ObjectID="_1775540232" r:id="rId34"/>
              </w:object>
            </w:r>
          </w:p>
        </w:tc>
        <w:tc>
          <w:tcPr>
            <w:tcW w:w="636" w:type="dxa"/>
          </w:tcPr>
          <w:p w14:paraId="2CD0A144" w14:textId="77777777" w:rsidR="00D44904" w:rsidRPr="00554619" w:rsidRDefault="00D44904" w:rsidP="00D44904">
            <w:pPr>
              <w:rPr>
                <w:rFonts w:asciiTheme="majorHAnsi" w:hAnsiTheme="majorHAnsi" w:cstheme="majorHAnsi"/>
                <w:rPrChange w:id="168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5B96A6E9">
                <v:shape id="_x0000_i1046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46" DrawAspect="Content" ObjectID="_1775540233" r:id="rId35"/>
              </w:object>
            </w:r>
          </w:p>
        </w:tc>
        <w:tc>
          <w:tcPr>
            <w:tcW w:w="707" w:type="dxa"/>
          </w:tcPr>
          <w:p w14:paraId="5AC77256" w14:textId="77777777" w:rsidR="00D44904" w:rsidRPr="00554619" w:rsidRDefault="00D44904" w:rsidP="00D44904">
            <w:pPr>
              <w:rPr>
                <w:rFonts w:asciiTheme="majorHAnsi" w:hAnsiTheme="majorHAnsi" w:cstheme="majorHAnsi"/>
                <w:rPrChange w:id="168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3D8E1BB3">
                <v:shape id="_x0000_i1047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47" DrawAspect="Content" ObjectID="_1775540234" r:id="rId36"/>
              </w:object>
            </w:r>
          </w:p>
        </w:tc>
        <w:tc>
          <w:tcPr>
            <w:tcW w:w="742" w:type="dxa"/>
          </w:tcPr>
          <w:p w14:paraId="307A35C5" w14:textId="77777777" w:rsidR="00D44904" w:rsidRPr="00554619" w:rsidRDefault="00D44904" w:rsidP="00D44904">
            <w:pPr>
              <w:rPr>
                <w:rFonts w:asciiTheme="majorHAnsi" w:hAnsiTheme="majorHAnsi" w:cstheme="majorHAnsi"/>
                <w:rPrChange w:id="168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0FC980D1">
                <v:shape id="_x0000_i1048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8" DrawAspect="Content" ObjectID="_1775540235" r:id="rId37"/>
              </w:object>
            </w:r>
          </w:p>
        </w:tc>
      </w:tr>
      <w:tr w:rsidR="008965FF" w:rsidRPr="00554619" w14:paraId="53CBABF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42BCFEF" w14:textId="575FE127" w:rsidR="008965FF" w:rsidRPr="00554619" w:rsidRDefault="00A87FB2" w:rsidP="008929B1">
            <w:pPr>
              <w:rPr>
                <w:rFonts w:asciiTheme="majorHAnsi" w:hAnsiTheme="majorHAnsi" w:cstheme="majorHAnsi"/>
                <w:rPrChange w:id="168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689" w:author="Stefanie Adler" w:date="2024-04-21T14:03:00Z">
                  <w:rPr>
                    <w:rFonts w:ascii="Arial" w:hAnsi="Arial" w:cs="Arial"/>
                  </w:rPr>
                </w:rPrChange>
              </w:rPr>
              <w:t>zu Unterrichtsthemen Vermutungen anstellen und Fragen formulieren.</w:t>
            </w:r>
          </w:p>
        </w:tc>
        <w:tc>
          <w:tcPr>
            <w:tcW w:w="567" w:type="dxa"/>
            <w:vAlign w:val="center"/>
          </w:tcPr>
          <w:p w14:paraId="6FD4CEC0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9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520C8E2A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9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46B6C92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9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6D50E770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6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A87FB2" w:rsidRPr="00554619" w14:paraId="419BD42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2385ECE" w14:textId="3D06B5AD" w:rsidR="00A87FB2" w:rsidRPr="00554619" w:rsidRDefault="00A87FB2" w:rsidP="008929B1">
            <w:pPr>
              <w:rPr>
                <w:rFonts w:asciiTheme="majorHAnsi" w:hAnsiTheme="majorHAnsi" w:cstheme="majorHAnsi"/>
                <w:rPrChange w:id="169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695" w:author="Stefanie Adler" w:date="2024-04-21T14:03:00Z">
                  <w:rPr>
                    <w:rFonts w:ascii="Arial" w:hAnsi="Arial" w:cs="Arial"/>
                  </w:rPr>
                </w:rPrChange>
              </w:rPr>
              <w:t>gezielt beobachten und Entdeckungen beschreiben.</w:t>
            </w:r>
          </w:p>
        </w:tc>
        <w:tc>
          <w:tcPr>
            <w:tcW w:w="567" w:type="dxa"/>
            <w:vAlign w:val="center"/>
          </w:tcPr>
          <w:p w14:paraId="1799B7CA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69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7F2C87A3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69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6A5C6E73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69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770623E4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6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7A2658" w:rsidRPr="00554619" w14:paraId="169866D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42E54B2" w14:textId="39C87742" w:rsidR="007A2658" w:rsidRPr="00554619" w:rsidRDefault="00A87FB2" w:rsidP="008929B1">
            <w:pPr>
              <w:rPr>
                <w:rFonts w:asciiTheme="majorHAnsi" w:hAnsiTheme="majorHAnsi" w:cstheme="majorHAnsi"/>
                <w:rPrChange w:id="170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01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Zusammenhänge verstehen und erklären. </w:t>
            </w:r>
          </w:p>
        </w:tc>
        <w:tc>
          <w:tcPr>
            <w:tcW w:w="567" w:type="dxa"/>
            <w:vAlign w:val="center"/>
          </w:tcPr>
          <w:p w14:paraId="4073FD77" w14:textId="77777777" w:rsidR="007A2658" w:rsidRPr="00554619" w:rsidRDefault="007A2658" w:rsidP="008929B1">
            <w:pPr>
              <w:jc w:val="center"/>
              <w:rPr>
                <w:rFonts w:asciiTheme="majorHAnsi" w:hAnsiTheme="majorHAnsi" w:cstheme="majorHAnsi"/>
                <w:rPrChange w:id="17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3CCF9F0A" w14:textId="77777777" w:rsidR="007A2658" w:rsidRPr="00554619" w:rsidRDefault="007A2658" w:rsidP="008929B1">
            <w:pPr>
              <w:jc w:val="center"/>
              <w:rPr>
                <w:rFonts w:asciiTheme="majorHAnsi" w:hAnsiTheme="majorHAnsi" w:cstheme="majorHAnsi"/>
                <w:rPrChange w:id="170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04151030" w14:textId="77777777" w:rsidR="007A2658" w:rsidRPr="00554619" w:rsidRDefault="007A2658" w:rsidP="008929B1">
            <w:pPr>
              <w:jc w:val="center"/>
              <w:rPr>
                <w:rFonts w:asciiTheme="majorHAnsi" w:hAnsiTheme="majorHAnsi" w:cstheme="majorHAnsi"/>
                <w:rPrChange w:id="170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371AB4D7" w14:textId="77777777" w:rsidR="007A2658" w:rsidRPr="00554619" w:rsidRDefault="007A2658" w:rsidP="008929B1">
            <w:pPr>
              <w:jc w:val="center"/>
              <w:rPr>
                <w:rFonts w:asciiTheme="majorHAnsi" w:hAnsiTheme="majorHAnsi" w:cstheme="majorHAnsi"/>
                <w:rPrChange w:id="17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A87FB2" w:rsidRPr="00554619" w14:paraId="6CE794B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F019E92" w14:textId="5A93E6FB" w:rsidR="00A87FB2" w:rsidRPr="00554619" w:rsidRDefault="00A87FB2" w:rsidP="008929B1">
            <w:pPr>
              <w:rPr>
                <w:rFonts w:asciiTheme="majorHAnsi" w:hAnsiTheme="majorHAnsi" w:cstheme="majorHAnsi"/>
                <w:rPrChange w:id="170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07" w:author="Stefanie Adler" w:date="2024-04-21T14:03:00Z">
                  <w:rPr>
                    <w:rFonts w:ascii="Arial" w:hAnsi="Arial" w:cs="Arial"/>
                  </w:rPr>
                </w:rPrChange>
              </w:rPr>
              <w:t>zu Problemstellungen Lösungsansätze finden.</w:t>
            </w:r>
          </w:p>
        </w:tc>
        <w:tc>
          <w:tcPr>
            <w:tcW w:w="567" w:type="dxa"/>
            <w:vAlign w:val="center"/>
          </w:tcPr>
          <w:p w14:paraId="0C2D1B43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7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397B931C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70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54C774BC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71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02D628CB" w14:textId="77777777" w:rsidR="00A87FB2" w:rsidRPr="00554619" w:rsidRDefault="00A87FB2" w:rsidP="008929B1">
            <w:pPr>
              <w:jc w:val="center"/>
              <w:rPr>
                <w:rFonts w:asciiTheme="majorHAnsi" w:hAnsiTheme="majorHAnsi" w:cstheme="majorHAnsi"/>
                <w:rPrChange w:id="171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78F94C2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37DCFA0" w14:textId="76DB6827" w:rsidR="008965FF" w:rsidRPr="00554619" w:rsidRDefault="00A87FB2" w:rsidP="008929B1">
            <w:pPr>
              <w:rPr>
                <w:rFonts w:asciiTheme="majorHAnsi" w:hAnsiTheme="majorHAnsi" w:cstheme="majorHAnsi"/>
                <w:rPrChange w:id="171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13" w:author="Stefanie Adler" w:date="2024-04-21T14:03:00Z">
                  <w:rPr>
                    <w:rFonts w:ascii="Arial" w:hAnsi="Arial" w:cs="Arial"/>
                  </w:rPr>
                </w:rPrChange>
              </w:rPr>
              <w:t>eingeführte Fachbegriffe richtig verwenden.</w:t>
            </w:r>
          </w:p>
        </w:tc>
        <w:tc>
          <w:tcPr>
            <w:tcW w:w="567" w:type="dxa"/>
            <w:vAlign w:val="center"/>
          </w:tcPr>
          <w:p w14:paraId="1C931C3F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1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52AF5EAC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1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2CCFD8C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1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3CBB5003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1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965FF" w:rsidRPr="00554619" w14:paraId="626E07A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FF4FF65" w14:textId="77777777" w:rsidR="00A87FB2" w:rsidRPr="00554619" w:rsidRDefault="00A87FB2" w:rsidP="008929B1">
            <w:pPr>
              <w:rPr>
                <w:rFonts w:asciiTheme="majorHAnsi" w:hAnsiTheme="majorHAnsi" w:cstheme="majorHAnsi"/>
                <w:rPrChange w:id="171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19" w:author="Stefanie Adler" w:date="2024-04-21T14:03:00Z">
                  <w:rPr>
                    <w:rFonts w:ascii="Arial" w:hAnsi="Arial" w:cs="Arial"/>
                  </w:rPr>
                </w:rPrChange>
              </w:rPr>
              <w:t>Materialien sachgerecht und sicher nutzen.</w:t>
            </w:r>
          </w:p>
          <w:p w14:paraId="0EEB051B" w14:textId="7789A712" w:rsidR="008965FF" w:rsidRPr="00554619" w:rsidRDefault="008965FF" w:rsidP="008929B1">
            <w:pPr>
              <w:rPr>
                <w:rFonts w:asciiTheme="majorHAnsi" w:hAnsiTheme="majorHAnsi" w:cstheme="majorHAnsi"/>
                <w:rPrChange w:id="172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67" w:type="dxa"/>
            <w:vAlign w:val="center"/>
          </w:tcPr>
          <w:p w14:paraId="692F926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2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610F8E92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2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2CDD5021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4157DAB4" w14:textId="77777777" w:rsidR="008965FF" w:rsidRPr="00554619" w:rsidRDefault="008965FF" w:rsidP="008929B1">
            <w:pPr>
              <w:jc w:val="center"/>
              <w:rPr>
                <w:rFonts w:asciiTheme="majorHAnsi" w:hAnsiTheme="majorHAnsi" w:cstheme="majorHAnsi"/>
                <w:rPrChange w:id="172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0F0D73" w:rsidRPr="00554619" w14:paraId="1BD624B4" w14:textId="77777777" w:rsidTr="008929B1">
        <w:trPr>
          <w:trHeight w:hRule="exact" w:val="454"/>
          <w:ins w:id="1725" w:author="Krsic, Dela" w:date="2024-03-14T09:26:00Z"/>
        </w:trPr>
        <w:tc>
          <w:tcPr>
            <w:tcW w:w="7933" w:type="dxa"/>
            <w:vAlign w:val="center"/>
          </w:tcPr>
          <w:p w14:paraId="50AD5B1C" w14:textId="25C35C31" w:rsidR="000F0D73" w:rsidRPr="00554619" w:rsidRDefault="000F0D73" w:rsidP="008929B1">
            <w:pPr>
              <w:rPr>
                <w:ins w:id="1726" w:author="Krsic, Dela" w:date="2024-03-14T09:26:00Z"/>
                <w:rFonts w:asciiTheme="majorHAnsi" w:hAnsiTheme="majorHAnsi" w:cstheme="majorHAnsi"/>
                <w:rPrChange w:id="1727" w:author="Stefanie Adler" w:date="2024-04-21T14:03:00Z">
                  <w:rPr>
                    <w:ins w:id="1728" w:author="Krsic, Dela" w:date="2024-03-14T09:26:00Z"/>
                    <w:rFonts w:ascii="Arial" w:hAnsi="Arial" w:cs="Arial"/>
                  </w:rPr>
                </w:rPrChange>
              </w:rPr>
            </w:pPr>
            <w:ins w:id="1729" w:author="Krsic, Dela" w:date="2024-03-14T09:26:00Z">
              <w:r w:rsidRPr="00554619">
                <w:rPr>
                  <w:rFonts w:asciiTheme="majorHAnsi" w:hAnsiTheme="majorHAnsi" w:cstheme="majorHAnsi"/>
                  <w:rPrChange w:id="1730" w:author="Stefanie Adler" w:date="2024-04-21T14:03:00Z">
                    <w:rPr>
                      <w:rFonts w:ascii="Arial" w:hAnsi="Arial" w:cs="Arial"/>
                    </w:rPr>
                  </w:rPrChange>
                </w:rPr>
                <w:t>Maßnahmen zur Erhaltung der eigenen Gesundheit benennen.</w:t>
              </w:r>
            </w:ins>
          </w:p>
        </w:tc>
        <w:tc>
          <w:tcPr>
            <w:tcW w:w="567" w:type="dxa"/>
            <w:vAlign w:val="center"/>
          </w:tcPr>
          <w:p w14:paraId="258D334A" w14:textId="77777777" w:rsidR="000F0D73" w:rsidRPr="00554619" w:rsidRDefault="000F0D73" w:rsidP="008929B1">
            <w:pPr>
              <w:jc w:val="center"/>
              <w:rPr>
                <w:ins w:id="1731" w:author="Krsic, Dela" w:date="2024-03-14T09:26:00Z"/>
                <w:rFonts w:asciiTheme="majorHAnsi" w:hAnsiTheme="majorHAnsi" w:cstheme="majorHAnsi"/>
                <w:rPrChange w:id="1732" w:author="Stefanie Adler" w:date="2024-04-21T14:03:00Z">
                  <w:rPr>
                    <w:ins w:id="1733" w:author="Krsic, Dela" w:date="2024-03-14T09:26:00Z"/>
                    <w:rFonts w:ascii="Arial" w:hAnsi="Arial" w:cs="Arial"/>
                  </w:rPr>
                </w:rPrChange>
              </w:rPr>
            </w:pPr>
          </w:p>
        </w:tc>
        <w:tc>
          <w:tcPr>
            <w:tcW w:w="636" w:type="dxa"/>
            <w:vAlign w:val="center"/>
          </w:tcPr>
          <w:p w14:paraId="34F569DC" w14:textId="77777777" w:rsidR="000F0D73" w:rsidRPr="00554619" w:rsidRDefault="000F0D73" w:rsidP="008929B1">
            <w:pPr>
              <w:jc w:val="center"/>
              <w:rPr>
                <w:ins w:id="1734" w:author="Krsic, Dela" w:date="2024-03-14T09:26:00Z"/>
                <w:rFonts w:asciiTheme="majorHAnsi" w:hAnsiTheme="majorHAnsi" w:cstheme="majorHAnsi"/>
                <w:rPrChange w:id="1735" w:author="Stefanie Adler" w:date="2024-04-21T14:03:00Z">
                  <w:rPr>
                    <w:ins w:id="1736" w:author="Krsic, Dela" w:date="2024-03-14T09:26:00Z"/>
                    <w:rFonts w:ascii="Arial" w:hAnsi="Arial" w:cs="Arial"/>
                  </w:rPr>
                </w:rPrChange>
              </w:rPr>
            </w:pPr>
          </w:p>
        </w:tc>
        <w:tc>
          <w:tcPr>
            <w:tcW w:w="707" w:type="dxa"/>
            <w:vAlign w:val="center"/>
          </w:tcPr>
          <w:p w14:paraId="45EAFDCE" w14:textId="77777777" w:rsidR="000F0D73" w:rsidRPr="00554619" w:rsidRDefault="000F0D73" w:rsidP="008929B1">
            <w:pPr>
              <w:jc w:val="center"/>
              <w:rPr>
                <w:ins w:id="1737" w:author="Krsic, Dela" w:date="2024-03-14T09:26:00Z"/>
                <w:rFonts w:asciiTheme="majorHAnsi" w:hAnsiTheme="majorHAnsi" w:cstheme="majorHAnsi"/>
                <w:rPrChange w:id="1738" w:author="Stefanie Adler" w:date="2024-04-21T14:03:00Z">
                  <w:rPr>
                    <w:ins w:id="1739" w:author="Krsic, Dela" w:date="2024-03-14T09:26:00Z"/>
                    <w:rFonts w:ascii="Arial" w:hAnsi="Arial" w:cs="Arial"/>
                  </w:rPr>
                </w:rPrChange>
              </w:rPr>
            </w:pPr>
          </w:p>
        </w:tc>
        <w:tc>
          <w:tcPr>
            <w:tcW w:w="742" w:type="dxa"/>
            <w:vAlign w:val="center"/>
          </w:tcPr>
          <w:p w14:paraId="63179C5A" w14:textId="77777777" w:rsidR="000F0D73" w:rsidRPr="00554619" w:rsidRDefault="000F0D73" w:rsidP="008929B1">
            <w:pPr>
              <w:jc w:val="center"/>
              <w:rPr>
                <w:ins w:id="1740" w:author="Krsic, Dela" w:date="2024-03-14T09:26:00Z"/>
                <w:rFonts w:asciiTheme="majorHAnsi" w:hAnsiTheme="majorHAnsi" w:cstheme="majorHAnsi"/>
                <w:rPrChange w:id="1741" w:author="Stefanie Adler" w:date="2024-04-21T14:03:00Z">
                  <w:rPr>
                    <w:ins w:id="1742" w:author="Krsic, Dela" w:date="2024-03-14T09:26:00Z"/>
                    <w:rFonts w:ascii="Arial" w:hAnsi="Arial" w:cs="Arial"/>
                  </w:rPr>
                </w:rPrChange>
              </w:rPr>
            </w:pPr>
          </w:p>
        </w:tc>
      </w:tr>
      <w:tr w:rsidR="000F0D73" w:rsidRPr="00554619" w14:paraId="0A4C6B11" w14:textId="77777777" w:rsidTr="000F0D73">
        <w:tblPrEx>
          <w:tblW w:w="10585" w:type="dxa"/>
          <w:tblLayout w:type="fixed"/>
          <w:tblPrExChange w:id="1743" w:author="Krsic, Dela" w:date="2024-03-14T09:27:00Z">
            <w:tblPrEx>
              <w:tblW w:w="10585" w:type="dxa"/>
              <w:tblLayout w:type="fixed"/>
            </w:tblPrEx>
          </w:tblPrExChange>
        </w:tblPrEx>
        <w:trPr>
          <w:trHeight w:hRule="exact" w:val="769"/>
          <w:trPrChange w:id="1744" w:author="Krsic, Dela" w:date="2024-03-14T09:27:00Z">
            <w:trPr>
              <w:trHeight w:hRule="exact" w:val="454"/>
            </w:trPr>
          </w:trPrChange>
        </w:trPr>
        <w:tc>
          <w:tcPr>
            <w:tcW w:w="10585" w:type="dxa"/>
            <w:gridSpan w:val="5"/>
            <w:vAlign w:val="center"/>
            <w:tcPrChange w:id="1745" w:author="Krsic, Dela" w:date="2024-03-14T09:27:00Z">
              <w:tcPr>
                <w:tcW w:w="10585" w:type="dxa"/>
                <w:gridSpan w:val="5"/>
                <w:vAlign w:val="center"/>
              </w:tcPr>
            </w:tcPrChange>
          </w:tcPr>
          <w:p w14:paraId="0F7BD645" w14:textId="40F2F45E" w:rsidR="000F0D73" w:rsidRPr="00554619" w:rsidRDefault="000F0D73">
            <w:pPr>
              <w:rPr>
                <w:ins w:id="1746" w:author="Krsic, Dela" w:date="2024-03-14T09:27:00Z"/>
                <w:rFonts w:asciiTheme="majorHAnsi" w:hAnsiTheme="majorHAnsi" w:cstheme="majorHAnsi"/>
                <w:rPrChange w:id="1747" w:author="Stefanie Adler" w:date="2024-04-21T14:03:00Z">
                  <w:rPr>
                    <w:ins w:id="1748" w:author="Krsic, Dela" w:date="2024-03-14T09:27:00Z"/>
                    <w:rFonts w:ascii="Arial" w:hAnsi="Arial" w:cs="Arial"/>
                  </w:rPr>
                </w:rPrChange>
              </w:rPr>
              <w:pPrChange w:id="1749" w:author="Krsic, Dela" w:date="2024-03-14T09:26:00Z">
                <w:pPr>
                  <w:jc w:val="center"/>
                </w:pPr>
              </w:pPrChange>
            </w:pPr>
            <w:ins w:id="1750" w:author="Krsic, Dela" w:date="2024-03-14T09:27:00Z">
              <w:r w:rsidRPr="00554619">
                <w:rPr>
                  <w:rFonts w:asciiTheme="majorHAnsi" w:hAnsiTheme="majorHAnsi" w:cstheme="majorHAnsi"/>
                  <w:rPrChange w:id="1751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Behandelte </w:t>
              </w:r>
            </w:ins>
            <w:ins w:id="1752" w:author="Krsic, Dela" w:date="2024-03-14T09:26:00Z">
              <w:r w:rsidRPr="00554619">
                <w:rPr>
                  <w:rFonts w:asciiTheme="majorHAnsi" w:hAnsiTheme="majorHAnsi" w:cstheme="majorHAnsi"/>
                  <w:rPrChange w:id="1753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Themen: </w:t>
              </w:r>
            </w:ins>
          </w:p>
          <w:p w14:paraId="43959E67" w14:textId="7FC3BE90" w:rsidR="000F0D73" w:rsidRPr="00554619" w:rsidRDefault="000F0D73">
            <w:pPr>
              <w:rPr>
                <w:ins w:id="1754" w:author="Krsic, Dela" w:date="2024-03-14T09:27:00Z"/>
                <w:rFonts w:asciiTheme="majorHAnsi" w:hAnsiTheme="majorHAnsi" w:cstheme="majorHAnsi"/>
                <w:rPrChange w:id="1755" w:author="Stefanie Adler" w:date="2024-04-21T14:03:00Z">
                  <w:rPr>
                    <w:ins w:id="1756" w:author="Krsic, Dela" w:date="2024-03-14T09:27:00Z"/>
                    <w:rFonts w:ascii="Arial" w:hAnsi="Arial" w:cs="Arial"/>
                  </w:rPr>
                </w:rPrChange>
              </w:rPr>
              <w:pPrChange w:id="1757" w:author="Krsic, Dela" w:date="2024-03-14T09:26:00Z">
                <w:pPr>
                  <w:jc w:val="center"/>
                </w:pPr>
              </w:pPrChange>
            </w:pPr>
          </w:p>
          <w:p w14:paraId="137287B6" w14:textId="77777777" w:rsidR="000F0D73" w:rsidRPr="00554619" w:rsidRDefault="000F0D73">
            <w:pPr>
              <w:rPr>
                <w:ins w:id="1758" w:author="Krsic, Dela" w:date="2024-03-14T09:27:00Z"/>
                <w:rFonts w:asciiTheme="majorHAnsi" w:hAnsiTheme="majorHAnsi" w:cstheme="majorHAnsi"/>
                <w:rPrChange w:id="1759" w:author="Stefanie Adler" w:date="2024-04-21T14:03:00Z">
                  <w:rPr>
                    <w:ins w:id="1760" w:author="Krsic, Dela" w:date="2024-03-14T09:27:00Z"/>
                    <w:rFonts w:ascii="Arial" w:hAnsi="Arial" w:cs="Arial"/>
                  </w:rPr>
                </w:rPrChange>
              </w:rPr>
              <w:pPrChange w:id="1761" w:author="Krsic, Dela" w:date="2024-03-14T09:26:00Z">
                <w:pPr>
                  <w:jc w:val="center"/>
                </w:pPr>
              </w:pPrChange>
            </w:pPr>
          </w:p>
          <w:p w14:paraId="13DA3A34" w14:textId="77777777" w:rsidR="000F0D73" w:rsidRPr="00554619" w:rsidRDefault="000F0D73">
            <w:pPr>
              <w:rPr>
                <w:ins w:id="1762" w:author="Krsic, Dela" w:date="2024-03-14T09:27:00Z"/>
                <w:rFonts w:asciiTheme="majorHAnsi" w:hAnsiTheme="majorHAnsi" w:cstheme="majorHAnsi"/>
                <w:rPrChange w:id="1763" w:author="Stefanie Adler" w:date="2024-04-21T14:03:00Z">
                  <w:rPr>
                    <w:ins w:id="1764" w:author="Krsic, Dela" w:date="2024-03-14T09:27:00Z"/>
                    <w:rFonts w:ascii="Arial" w:hAnsi="Arial" w:cs="Arial"/>
                  </w:rPr>
                </w:rPrChange>
              </w:rPr>
              <w:pPrChange w:id="1765" w:author="Krsic, Dela" w:date="2024-03-14T09:26:00Z">
                <w:pPr>
                  <w:jc w:val="center"/>
                </w:pPr>
              </w:pPrChange>
            </w:pPr>
          </w:p>
          <w:p w14:paraId="4BB8C438" w14:textId="52D6C1EB" w:rsidR="000F0D73" w:rsidRPr="00554619" w:rsidRDefault="000F0D73">
            <w:pPr>
              <w:rPr>
                <w:rFonts w:asciiTheme="majorHAnsi" w:hAnsiTheme="majorHAnsi" w:cstheme="majorHAnsi"/>
                <w:rPrChange w:id="1766" w:author="Stefanie Adler" w:date="2024-04-21T14:03:00Z">
                  <w:rPr>
                    <w:rFonts w:ascii="Arial" w:hAnsi="Arial" w:cs="Arial"/>
                  </w:rPr>
                </w:rPrChange>
              </w:rPr>
              <w:pPrChange w:id="1767" w:author="Krsic, Dela" w:date="2024-03-14T09:26:00Z">
                <w:pPr>
                  <w:jc w:val="center"/>
                </w:pPr>
              </w:pPrChange>
            </w:pPr>
            <w:del w:id="1768" w:author="Krsic, Dela" w:date="2024-03-14T09:26:00Z">
              <w:r w:rsidRPr="00554619" w:rsidDel="000F0D73">
                <w:rPr>
                  <w:rFonts w:asciiTheme="majorHAnsi" w:hAnsiTheme="majorHAnsi" w:cstheme="majorHAnsi"/>
                  <w:rPrChange w:id="1769" w:author="Stefanie Adler" w:date="2024-04-21T14:03:00Z">
                    <w:rPr>
                      <w:rFonts w:ascii="Arial" w:hAnsi="Arial" w:cs="Arial"/>
                    </w:rPr>
                  </w:rPrChange>
                </w:rPr>
                <w:delText>Maßnahmen zur Erhaltung der eigenen Gesundheit benennen.</w:delText>
              </w:r>
            </w:del>
          </w:p>
        </w:tc>
      </w:tr>
    </w:tbl>
    <w:p w14:paraId="322775F8" w14:textId="0EC54C6E" w:rsidR="008965FF" w:rsidRPr="00554619" w:rsidDel="00554619" w:rsidRDefault="008965FF">
      <w:pPr>
        <w:rPr>
          <w:del w:id="1770" w:author="Stefanie Adler" w:date="2024-04-21T14:03:00Z"/>
          <w:rFonts w:asciiTheme="majorHAnsi" w:hAnsiTheme="majorHAnsi" w:cstheme="majorHAnsi"/>
          <w:rPrChange w:id="1771" w:author="Stefanie Adler" w:date="2024-04-21T14:03:00Z">
            <w:rPr>
              <w:del w:id="1772" w:author="Stefanie Adler" w:date="2024-04-21T14:03:00Z"/>
              <w:rFonts w:ascii="Arial" w:hAnsi="Arial" w:cs="Arial"/>
            </w:rPr>
          </w:rPrChange>
        </w:rPr>
      </w:pPr>
    </w:p>
    <w:p w14:paraId="2EE573B3" w14:textId="77777777" w:rsidR="00944193" w:rsidRPr="00554619" w:rsidRDefault="00944193">
      <w:pPr>
        <w:rPr>
          <w:rFonts w:asciiTheme="majorHAnsi" w:hAnsiTheme="majorHAnsi" w:cstheme="majorHAnsi"/>
          <w:rPrChange w:id="1773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  <w:tblGridChange w:id="1774">
          <w:tblGrid>
            <w:gridCol w:w="7933"/>
            <w:gridCol w:w="569"/>
            <w:gridCol w:w="709"/>
            <w:gridCol w:w="708"/>
            <w:gridCol w:w="709"/>
          </w:tblGrid>
        </w:tblGridChange>
      </w:tblGrid>
      <w:tr w:rsidR="00944193" w:rsidRPr="00554619" w14:paraId="2BC59010" w14:textId="77777777" w:rsidTr="00870E21">
        <w:trPr>
          <w:trHeight w:val="567"/>
        </w:trPr>
        <w:tc>
          <w:tcPr>
            <w:tcW w:w="7933" w:type="dxa"/>
          </w:tcPr>
          <w:p w14:paraId="2180AC1A" w14:textId="77777777" w:rsidR="00944193" w:rsidRPr="00554619" w:rsidRDefault="00944193" w:rsidP="007A2658">
            <w:pPr>
              <w:rPr>
                <w:rFonts w:asciiTheme="majorHAnsi" w:hAnsiTheme="majorHAnsi" w:cstheme="majorHAnsi"/>
                <w:b/>
                <w:sz w:val="28"/>
                <w:rPrChange w:id="1775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776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Kunst</w:t>
            </w:r>
          </w:p>
          <w:p w14:paraId="08F845D5" w14:textId="77777777" w:rsidR="008929B1" w:rsidRPr="00554619" w:rsidRDefault="008929B1" w:rsidP="007A2658">
            <w:pPr>
              <w:rPr>
                <w:rFonts w:asciiTheme="majorHAnsi" w:hAnsiTheme="majorHAnsi" w:cstheme="majorHAnsi"/>
                <w:b/>
                <w:sz w:val="28"/>
                <w:rPrChange w:id="177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3394743E" w14:textId="61E8ED80" w:rsidR="008929B1" w:rsidRPr="00554619" w:rsidRDefault="008929B1" w:rsidP="007A2658">
            <w:pPr>
              <w:rPr>
                <w:rFonts w:asciiTheme="majorHAnsi" w:hAnsiTheme="majorHAnsi" w:cstheme="majorHAnsi"/>
                <w:b/>
                <w:rPrChange w:id="1778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77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78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9" w:type="dxa"/>
          </w:tcPr>
          <w:p w14:paraId="613C3CAC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78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405F7CC9">
                <v:shape id="_x0000_i1049" type="#_x0000_t75" style="width:27.65pt;height:27.65pt" o:ole="">
                  <v:imagedata r:id="rId8" o:title=""/>
                </v:shape>
                <o:OLEObject Type="Embed" ProgID="PBrush" ShapeID="_x0000_i1049" DrawAspect="Content" ObjectID="_1775540236" r:id="rId38"/>
              </w:object>
            </w:r>
          </w:p>
        </w:tc>
        <w:tc>
          <w:tcPr>
            <w:tcW w:w="709" w:type="dxa"/>
          </w:tcPr>
          <w:p w14:paraId="5EF07DA1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78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A4300F7">
                <v:shape id="_x0000_i1050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0" DrawAspect="Content" ObjectID="_1775540237" r:id="rId39"/>
              </w:object>
            </w:r>
          </w:p>
        </w:tc>
        <w:tc>
          <w:tcPr>
            <w:tcW w:w="708" w:type="dxa"/>
          </w:tcPr>
          <w:p w14:paraId="4B107FF3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78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788C451">
                <v:shape id="_x0000_i1051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1" DrawAspect="Content" ObjectID="_1775540238" r:id="rId40"/>
              </w:object>
            </w:r>
          </w:p>
        </w:tc>
        <w:tc>
          <w:tcPr>
            <w:tcW w:w="709" w:type="dxa"/>
          </w:tcPr>
          <w:p w14:paraId="53096DC9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78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04E0474C">
                <v:shape id="_x0000_i1052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52" DrawAspect="Content" ObjectID="_1775540239" r:id="rId41"/>
              </w:object>
            </w:r>
          </w:p>
        </w:tc>
      </w:tr>
      <w:tr w:rsidR="00944193" w:rsidRPr="00554619" w14:paraId="1049398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9AFD24D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78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86" w:author="Stefanie Adler" w:date="2024-04-21T14:03:00Z">
                  <w:rPr>
                    <w:rFonts w:ascii="Arial" w:hAnsi="Arial" w:cs="Arial"/>
                  </w:rPr>
                </w:rPrChange>
              </w:rPr>
              <w:t>sorgfältig mit Materialien und Werkzeugen umgehen.</w:t>
            </w:r>
          </w:p>
        </w:tc>
        <w:tc>
          <w:tcPr>
            <w:tcW w:w="569" w:type="dxa"/>
            <w:vAlign w:val="center"/>
          </w:tcPr>
          <w:p w14:paraId="392394A3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8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50A01B1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8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0BEF99ED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1F0DC8A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571FE41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F5BE4AA" w14:textId="3108FA07" w:rsidR="00944193" w:rsidRPr="00554619" w:rsidRDefault="00944193" w:rsidP="008929B1">
            <w:pPr>
              <w:rPr>
                <w:rFonts w:asciiTheme="majorHAnsi" w:hAnsiTheme="majorHAnsi" w:cstheme="majorHAnsi"/>
                <w:rPrChange w:id="179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92" w:author="Stefanie Adler" w:date="2024-04-21T14:03:00Z">
                  <w:rPr>
                    <w:rFonts w:ascii="Arial" w:hAnsi="Arial" w:cs="Arial"/>
                  </w:rPr>
                </w:rPrChange>
              </w:rPr>
              <w:t>eigene Gestaltungsideen umsetzen.</w:t>
            </w:r>
          </w:p>
        </w:tc>
        <w:tc>
          <w:tcPr>
            <w:tcW w:w="569" w:type="dxa"/>
            <w:vAlign w:val="center"/>
          </w:tcPr>
          <w:p w14:paraId="4360219A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9F5F499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4BB581C0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D3F795F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69C2434D" w14:textId="77777777" w:rsidTr="008929B1">
        <w:trPr>
          <w:trHeight w:hRule="exact" w:val="454"/>
        </w:trPr>
        <w:tc>
          <w:tcPr>
            <w:tcW w:w="7933" w:type="dxa"/>
            <w:shd w:val="clear" w:color="auto" w:fill="auto"/>
            <w:vAlign w:val="center"/>
          </w:tcPr>
          <w:p w14:paraId="7D7E1121" w14:textId="45E317DC" w:rsidR="00944193" w:rsidRPr="00554619" w:rsidRDefault="007A2658" w:rsidP="008929B1">
            <w:pPr>
              <w:rPr>
                <w:rFonts w:asciiTheme="majorHAnsi" w:hAnsiTheme="majorHAnsi" w:cstheme="majorHAnsi"/>
                <w:rPrChange w:id="179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798" w:author="Stefanie Adler" w:date="2024-04-21T14:03:00Z">
                  <w:rPr>
                    <w:rFonts w:ascii="Arial" w:hAnsi="Arial" w:cs="Arial"/>
                  </w:rPr>
                </w:rPrChange>
              </w:rPr>
              <w:t>kreativ und zielorientiert gestalten.</w:t>
            </w:r>
          </w:p>
        </w:tc>
        <w:tc>
          <w:tcPr>
            <w:tcW w:w="569" w:type="dxa"/>
            <w:shd w:val="clear" w:color="auto" w:fill="auto"/>
            <w:vAlign w:val="center"/>
          </w:tcPr>
          <w:p w14:paraId="686429D4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7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5A59A2E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D18D3B2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7E063D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25BEC449" w14:textId="77777777" w:rsidTr="008929B1">
        <w:trPr>
          <w:trHeight w:hRule="exact" w:val="454"/>
        </w:trPr>
        <w:tc>
          <w:tcPr>
            <w:tcW w:w="7933" w:type="dxa"/>
            <w:shd w:val="clear" w:color="auto" w:fill="auto"/>
            <w:vAlign w:val="center"/>
          </w:tcPr>
          <w:p w14:paraId="5C9CC573" w14:textId="72A122CE" w:rsidR="00944193" w:rsidRPr="00554619" w:rsidRDefault="007A2658" w:rsidP="008929B1">
            <w:pPr>
              <w:rPr>
                <w:rFonts w:asciiTheme="majorHAnsi" w:hAnsiTheme="majorHAnsi" w:cstheme="majorHAnsi"/>
                <w:rPrChange w:id="180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04" w:author="Stefanie Adler" w:date="2024-04-21T14:03:00Z">
                  <w:rPr>
                    <w:rFonts w:ascii="Arial" w:hAnsi="Arial" w:cs="Arial"/>
                  </w:rPr>
                </w:rPrChange>
              </w:rPr>
              <w:t>eigene Eindrücke zu Bildern schildern.</w:t>
            </w:r>
          </w:p>
        </w:tc>
        <w:tc>
          <w:tcPr>
            <w:tcW w:w="569" w:type="dxa"/>
            <w:shd w:val="clear" w:color="auto" w:fill="auto"/>
            <w:vAlign w:val="center"/>
          </w:tcPr>
          <w:p w14:paraId="054FBCE0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F0D86A9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4F3DE75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A9F8E9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0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0F0D73" w:rsidRPr="00554619" w14:paraId="4EE2A6E5" w14:textId="77777777" w:rsidTr="000F0D73">
        <w:tblPrEx>
          <w:tblW w:w="10628" w:type="dxa"/>
          <w:tblLayout w:type="fixed"/>
          <w:tblPrExChange w:id="1809" w:author="Krsic, Dela" w:date="2024-03-14T09:28:00Z">
            <w:tblPrEx>
              <w:tblW w:w="10628" w:type="dxa"/>
              <w:tblLayout w:type="fixed"/>
            </w:tblPrEx>
          </w:tblPrExChange>
        </w:tblPrEx>
        <w:trPr>
          <w:trHeight w:hRule="exact" w:val="733"/>
          <w:ins w:id="1810" w:author="Krsic, Dela" w:date="2024-03-14T09:27:00Z"/>
          <w:trPrChange w:id="1811" w:author="Krsic, Dela" w:date="2024-03-14T09:28:00Z">
            <w:trPr>
              <w:trHeight w:hRule="exact" w:val="454"/>
            </w:trPr>
          </w:trPrChange>
        </w:trPr>
        <w:tc>
          <w:tcPr>
            <w:tcW w:w="10628" w:type="dxa"/>
            <w:gridSpan w:val="5"/>
            <w:shd w:val="clear" w:color="auto" w:fill="auto"/>
            <w:vAlign w:val="center"/>
            <w:tcPrChange w:id="1812" w:author="Krsic, Dela" w:date="2024-03-14T09:28:00Z">
              <w:tcPr>
                <w:tcW w:w="10628" w:type="dxa"/>
                <w:gridSpan w:val="5"/>
                <w:shd w:val="clear" w:color="auto" w:fill="auto"/>
                <w:vAlign w:val="center"/>
              </w:tcPr>
            </w:tcPrChange>
          </w:tcPr>
          <w:p w14:paraId="0C14D732" w14:textId="212F2054" w:rsidR="000F0D73" w:rsidRPr="00554619" w:rsidRDefault="000F0D73" w:rsidP="000F0D73">
            <w:pPr>
              <w:rPr>
                <w:ins w:id="1813" w:author="Krsic, Dela" w:date="2024-03-14T09:28:00Z"/>
                <w:rFonts w:asciiTheme="majorHAnsi" w:hAnsiTheme="majorHAnsi" w:cstheme="majorHAnsi"/>
                <w:rPrChange w:id="1814" w:author="Stefanie Adler" w:date="2024-04-21T14:03:00Z">
                  <w:rPr>
                    <w:ins w:id="1815" w:author="Krsic, Dela" w:date="2024-03-14T09:28:00Z"/>
                    <w:rFonts w:ascii="Arial" w:hAnsi="Arial" w:cs="Arial"/>
                  </w:rPr>
                </w:rPrChange>
              </w:rPr>
            </w:pPr>
            <w:ins w:id="1816" w:author="Krsic, Dela" w:date="2024-03-14T09:28:00Z">
              <w:r w:rsidRPr="00554619">
                <w:rPr>
                  <w:rFonts w:asciiTheme="majorHAnsi" w:hAnsiTheme="majorHAnsi" w:cstheme="majorHAnsi"/>
                  <w:rPrChange w:id="1817" w:author="Stefanie Adler" w:date="2024-04-21T14:03:00Z">
                    <w:rPr>
                      <w:rFonts w:ascii="Arial" w:hAnsi="Arial" w:cs="Arial"/>
                    </w:rPr>
                  </w:rPrChange>
                </w:rPr>
                <w:t xml:space="preserve">Behandelte Themen: </w:t>
              </w:r>
            </w:ins>
          </w:p>
          <w:p w14:paraId="27F7EEF0" w14:textId="77777777" w:rsidR="000F0D73" w:rsidRPr="00554619" w:rsidRDefault="000F0D73" w:rsidP="000F0D73">
            <w:pPr>
              <w:rPr>
                <w:ins w:id="1818" w:author="Krsic, Dela" w:date="2024-03-14T09:28:00Z"/>
                <w:rFonts w:asciiTheme="majorHAnsi" w:hAnsiTheme="majorHAnsi" w:cstheme="majorHAnsi"/>
                <w:rPrChange w:id="1819" w:author="Stefanie Adler" w:date="2024-04-21T14:03:00Z">
                  <w:rPr>
                    <w:ins w:id="1820" w:author="Krsic, Dela" w:date="2024-03-14T09:28:00Z"/>
                    <w:rFonts w:ascii="Arial" w:hAnsi="Arial" w:cs="Arial"/>
                  </w:rPr>
                </w:rPrChange>
              </w:rPr>
            </w:pPr>
          </w:p>
          <w:p w14:paraId="4F216313" w14:textId="77777777" w:rsidR="000F0D73" w:rsidRPr="00554619" w:rsidRDefault="000F0D73">
            <w:pPr>
              <w:rPr>
                <w:ins w:id="1821" w:author="Krsic, Dela" w:date="2024-03-14T09:27:00Z"/>
                <w:rFonts w:asciiTheme="majorHAnsi" w:hAnsiTheme="majorHAnsi" w:cstheme="majorHAnsi"/>
                <w:rPrChange w:id="1822" w:author="Stefanie Adler" w:date="2024-04-21T14:03:00Z">
                  <w:rPr>
                    <w:ins w:id="1823" w:author="Krsic, Dela" w:date="2024-03-14T09:27:00Z"/>
                    <w:rFonts w:ascii="Arial" w:hAnsi="Arial" w:cs="Arial"/>
                  </w:rPr>
                </w:rPrChange>
              </w:rPr>
              <w:pPrChange w:id="1824" w:author="Krsic, Dela" w:date="2024-03-14T09:28:00Z">
                <w:pPr>
                  <w:jc w:val="center"/>
                </w:pPr>
              </w:pPrChange>
            </w:pPr>
          </w:p>
        </w:tc>
      </w:tr>
    </w:tbl>
    <w:p w14:paraId="227CDC7E" w14:textId="77777777" w:rsidR="00870E21" w:rsidRPr="00554619" w:rsidRDefault="00870E21">
      <w:pPr>
        <w:rPr>
          <w:rFonts w:asciiTheme="majorHAnsi" w:hAnsiTheme="majorHAnsi" w:cstheme="majorHAnsi"/>
          <w:rPrChange w:id="1825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554619" w14:paraId="3DDB5991" w14:textId="77777777" w:rsidTr="00870E21">
        <w:trPr>
          <w:trHeight w:val="567"/>
        </w:trPr>
        <w:tc>
          <w:tcPr>
            <w:tcW w:w="7933" w:type="dxa"/>
          </w:tcPr>
          <w:p w14:paraId="6345FB91" w14:textId="77777777" w:rsidR="00944193" w:rsidRPr="00554619" w:rsidRDefault="00944193" w:rsidP="007A2658">
            <w:pPr>
              <w:rPr>
                <w:rFonts w:asciiTheme="majorHAnsi" w:hAnsiTheme="majorHAnsi" w:cstheme="majorHAnsi"/>
                <w:b/>
                <w:sz w:val="28"/>
                <w:rPrChange w:id="1826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82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Musik</w:t>
            </w:r>
          </w:p>
          <w:p w14:paraId="7AB8674F" w14:textId="77777777" w:rsidR="008929B1" w:rsidRPr="00554619" w:rsidRDefault="008929B1" w:rsidP="007A2658">
            <w:pPr>
              <w:rPr>
                <w:rFonts w:asciiTheme="majorHAnsi" w:hAnsiTheme="majorHAnsi" w:cstheme="majorHAnsi"/>
                <w:b/>
                <w:sz w:val="28"/>
                <w:rPrChange w:id="182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2B239B8D" w14:textId="0274C68C" w:rsidR="008929B1" w:rsidRPr="00554619" w:rsidRDefault="008929B1" w:rsidP="007A2658">
            <w:pPr>
              <w:rPr>
                <w:rFonts w:asciiTheme="majorHAnsi" w:hAnsiTheme="majorHAnsi" w:cstheme="majorHAnsi"/>
                <w:b/>
                <w:rPrChange w:id="1829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83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831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9" w:type="dxa"/>
          </w:tcPr>
          <w:p w14:paraId="10133888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83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B1BE95B">
                <v:shape id="_x0000_i1053" type="#_x0000_t75" style="width:27.65pt;height:27.65pt" o:ole="">
                  <v:imagedata r:id="rId8" o:title=""/>
                </v:shape>
                <o:OLEObject Type="Embed" ProgID="PBrush" ShapeID="_x0000_i1053" DrawAspect="Content" ObjectID="_1775540240" r:id="rId42"/>
              </w:object>
            </w:r>
          </w:p>
        </w:tc>
        <w:tc>
          <w:tcPr>
            <w:tcW w:w="709" w:type="dxa"/>
          </w:tcPr>
          <w:p w14:paraId="4C6C77BF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83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8D40B1E">
                <v:shape id="_x0000_i1054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4" DrawAspect="Content" ObjectID="_1775540241" r:id="rId43"/>
              </w:object>
            </w:r>
          </w:p>
        </w:tc>
        <w:tc>
          <w:tcPr>
            <w:tcW w:w="708" w:type="dxa"/>
          </w:tcPr>
          <w:p w14:paraId="783AB905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83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9BB6D8B">
                <v:shape id="_x0000_i1055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5" DrawAspect="Content" ObjectID="_1775540242" r:id="rId44"/>
              </w:object>
            </w:r>
          </w:p>
        </w:tc>
        <w:tc>
          <w:tcPr>
            <w:tcW w:w="709" w:type="dxa"/>
          </w:tcPr>
          <w:p w14:paraId="7FD8DE76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83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66639B3">
                <v:shape id="_x0000_i1056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56" DrawAspect="Content" ObjectID="_1775540243" r:id="rId45"/>
              </w:object>
            </w:r>
          </w:p>
        </w:tc>
      </w:tr>
      <w:tr w:rsidR="00944193" w:rsidRPr="00554619" w14:paraId="0540AD1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307DD87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83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37" w:author="Stefanie Adler" w:date="2024-04-21T14:03:00Z">
                  <w:rPr>
                    <w:rFonts w:ascii="Arial" w:hAnsi="Arial" w:cs="Arial"/>
                  </w:rPr>
                </w:rPrChange>
              </w:rPr>
              <w:t>einfache Lieder und Melodien nachsingen.</w:t>
            </w:r>
          </w:p>
        </w:tc>
        <w:tc>
          <w:tcPr>
            <w:tcW w:w="569" w:type="dxa"/>
            <w:vAlign w:val="center"/>
          </w:tcPr>
          <w:p w14:paraId="7FCA5350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FEB2B03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3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4BDDCACF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6BA544C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2B06327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D3C4DA1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84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43" w:author="Stefanie Adler" w:date="2024-04-21T14:03:00Z">
                  <w:rPr>
                    <w:rFonts w:ascii="Arial" w:hAnsi="Arial" w:cs="Arial"/>
                  </w:rPr>
                </w:rPrChange>
              </w:rPr>
              <w:t>zuhören und sich zur Musik äußern.</w:t>
            </w:r>
          </w:p>
        </w:tc>
        <w:tc>
          <w:tcPr>
            <w:tcW w:w="569" w:type="dxa"/>
            <w:vAlign w:val="center"/>
          </w:tcPr>
          <w:p w14:paraId="2D7AD4E8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C46A3B1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1D02AE38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AE269EC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4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641D83A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A444CBE" w14:textId="54F190DF" w:rsidR="00944193" w:rsidRPr="00554619" w:rsidRDefault="00944193" w:rsidP="008929B1">
            <w:pPr>
              <w:rPr>
                <w:rFonts w:asciiTheme="majorHAnsi" w:hAnsiTheme="majorHAnsi" w:cstheme="majorHAnsi"/>
                <w:rPrChange w:id="184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49" w:author="Stefanie Adler" w:date="2024-04-21T14:03:00Z">
                  <w:rPr>
                    <w:rFonts w:ascii="Arial" w:hAnsi="Arial" w:cs="Arial"/>
                  </w:rPr>
                </w:rPrChange>
              </w:rPr>
              <w:t>Musikinstrumente angemessen verwenden.</w:t>
            </w:r>
            <w:r w:rsidR="007022C2" w:rsidRPr="00554619">
              <w:rPr>
                <w:rFonts w:asciiTheme="majorHAnsi" w:hAnsiTheme="majorHAnsi" w:cstheme="majorHAnsi"/>
                <w:rPrChange w:id="1850" w:author="Stefanie Adler" w:date="2024-04-21T14:03:00Z">
                  <w:rPr>
                    <w:rFonts w:ascii="Arial" w:hAnsi="Arial" w:cs="Arial"/>
                  </w:rPr>
                </w:rPrChange>
              </w:rPr>
              <w:t>/ einfache Rhythmen  ausführen.</w:t>
            </w:r>
          </w:p>
        </w:tc>
        <w:tc>
          <w:tcPr>
            <w:tcW w:w="569" w:type="dxa"/>
            <w:vAlign w:val="center"/>
          </w:tcPr>
          <w:p w14:paraId="1940D085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68C3A55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2CA6BBAD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37AABCD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24FD3AFF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5B518A7E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85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56" w:author="Stefanie Adler" w:date="2024-04-21T14:03:00Z">
                  <w:rPr>
                    <w:rFonts w:ascii="Arial" w:hAnsi="Arial" w:cs="Arial"/>
                  </w:rPr>
                </w:rPrChange>
              </w:rPr>
              <w:t>Musik fantasievoll in Bewegungen umsetzen.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623AED45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9AD66AE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C48E94A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5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42AB20B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6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5847E183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21CD0ACD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86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62" w:author="Stefanie Adler" w:date="2024-04-21T14:03:00Z">
                  <w:rPr>
                    <w:rFonts w:ascii="Arial" w:hAnsi="Arial" w:cs="Arial"/>
                  </w:rPr>
                </w:rPrChange>
              </w:rPr>
              <w:t>sich beim Singen und Musizieren der Gruppe anpassen.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52241CDC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6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E73FB36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6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27937E8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6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F62B1B3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86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58A3555A" w14:textId="77777777" w:rsidR="00870E21" w:rsidRPr="00554619" w:rsidRDefault="00870E21">
      <w:pPr>
        <w:rPr>
          <w:rFonts w:asciiTheme="majorHAnsi" w:hAnsiTheme="majorHAnsi" w:cstheme="majorHAnsi"/>
          <w:rPrChange w:id="1867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870E21" w:rsidRPr="00554619" w14:paraId="5C997A63" w14:textId="77777777" w:rsidTr="00870E21">
        <w:trPr>
          <w:trHeight w:val="567"/>
        </w:trPr>
        <w:tc>
          <w:tcPr>
            <w:tcW w:w="7933" w:type="dxa"/>
          </w:tcPr>
          <w:p w14:paraId="52089821" w14:textId="77777777" w:rsidR="00870E21" w:rsidRPr="00554619" w:rsidRDefault="00870E21" w:rsidP="007A2658">
            <w:pPr>
              <w:rPr>
                <w:rFonts w:asciiTheme="majorHAnsi" w:hAnsiTheme="majorHAnsi" w:cstheme="majorHAnsi"/>
                <w:b/>
                <w:sz w:val="28"/>
                <w:rPrChange w:id="186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86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lastRenderedPageBreak/>
              <w:t>Sport</w:t>
            </w:r>
          </w:p>
          <w:p w14:paraId="3D8BCFE3" w14:textId="77777777" w:rsidR="008929B1" w:rsidRPr="00554619" w:rsidRDefault="008929B1" w:rsidP="007A2658">
            <w:pPr>
              <w:rPr>
                <w:rFonts w:asciiTheme="majorHAnsi" w:hAnsiTheme="majorHAnsi" w:cstheme="majorHAnsi"/>
                <w:b/>
                <w:sz w:val="28"/>
                <w:rPrChange w:id="1870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0D0E33B7" w14:textId="5BCCC13A" w:rsidR="008929B1" w:rsidRPr="00554619" w:rsidRDefault="008929B1" w:rsidP="007A2658">
            <w:pPr>
              <w:rPr>
                <w:rFonts w:asciiTheme="majorHAnsi" w:hAnsiTheme="majorHAnsi" w:cstheme="majorHAnsi"/>
                <w:b/>
                <w:rPrChange w:id="1871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872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873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9" w:type="dxa"/>
          </w:tcPr>
          <w:p w14:paraId="74E2BB09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87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AC05773">
                <v:shape id="_x0000_i1057" type="#_x0000_t75" style="width:27.65pt;height:27.65pt" o:ole="">
                  <v:imagedata r:id="rId8" o:title=""/>
                </v:shape>
                <o:OLEObject Type="Embed" ProgID="PBrush" ShapeID="_x0000_i1057" DrawAspect="Content" ObjectID="_1775540244" r:id="rId46"/>
              </w:object>
            </w:r>
          </w:p>
        </w:tc>
        <w:tc>
          <w:tcPr>
            <w:tcW w:w="709" w:type="dxa"/>
          </w:tcPr>
          <w:p w14:paraId="392E3404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87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FE7C54B">
                <v:shape id="_x0000_i1058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8" DrawAspect="Content" ObjectID="_1775540245" r:id="rId47"/>
              </w:object>
            </w:r>
          </w:p>
        </w:tc>
        <w:tc>
          <w:tcPr>
            <w:tcW w:w="708" w:type="dxa"/>
          </w:tcPr>
          <w:p w14:paraId="3C8E5F16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87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988CB61">
                <v:shape id="_x0000_i1059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9" DrawAspect="Content" ObjectID="_1775540246" r:id="rId48"/>
              </w:object>
            </w:r>
          </w:p>
        </w:tc>
        <w:tc>
          <w:tcPr>
            <w:tcW w:w="709" w:type="dxa"/>
          </w:tcPr>
          <w:p w14:paraId="3CE29C78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87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7FEF08E6">
                <v:shape id="_x0000_i1060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0" DrawAspect="Content" ObjectID="_1775540247" r:id="rId49"/>
              </w:object>
            </w:r>
          </w:p>
        </w:tc>
      </w:tr>
      <w:tr w:rsidR="00870E21" w:rsidRPr="00554619" w14:paraId="71074D9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6F91D28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87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79" w:author="Stefanie Adler" w:date="2024-04-21T14:03:00Z">
                  <w:rPr>
                    <w:rFonts w:ascii="Arial" w:hAnsi="Arial" w:cs="Arial"/>
                  </w:rPr>
                </w:rPrChange>
              </w:rPr>
              <w:t>Einsatz- und Bewegungsfreude im Sportunterricht zeigen.</w:t>
            </w:r>
          </w:p>
        </w:tc>
        <w:tc>
          <w:tcPr>
            <w:tcW w:w="569" w:type="dxa"/>
            <w:vAlign w:val="center"/>
          </w:tcPr>
          <w:p w14:paraId="1DE03E4E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EC307B5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5B0B8EA2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56BBB8F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36E35FA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0378DBD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88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85" w:author="Stefanie Adler" w:date="2024-04-21T14:03:00Z">
                  <w:rPr>
                    <w:rFonts w:ascii="Arial" w:hAnsi="Arial" w:cs="Arial"/>
                  </w:rPr>
                </w:rPrChange>
              </w:rPr>
              <w:t>die geforderten Bewegungsaufgaben angemessen umsetzen.</w:t>
            </w:r>
          </w:p>
        </w:tc>
        <w:tc>
          <w:tcPr>
            <w:tcW w:w="569" w:type="dxa"/>
            <w:vAlign w:val="center"/>
          </w:tcPr>
          <w:p w14:paraId="2E457263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9421AEE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380FE392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49A19FA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8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52AA059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BD9E069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89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91" w:author="Stefanie Adler" w:date="2024-04-21T14:03:00Z">
                  <w:rPr>
                    <w:rFonts w:ascii="Arial" w:hAnsi="Arial" w:cs="Arial"/>
                  </w:rPr>
                </w:rPrChange>
              </w:rPr>
              <w:t>das eigene Können realistisch einschätzen, Hilfe anfordern und annehmen.</w:t>
            </w:r>
          </w:p>
        </w:tc>
        <w:tc>
          <w:tcPr>
            <w:tcW w:w="569" w:type="dxa"/>
            <w:vAlign w:val="center"/>
          </w:tcPr>
          <w:p w14:paraId="00830C51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3E7C2FAE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3D3DFF27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E72516A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7FE5A20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FA5EAB1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89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897" w:author="Stefanie Adler" w:date="2024-04-21T14:03:00Z">
                  <w:rPr>
                    <w:rFonts w:ascii="Arial" w:hAnsi="Arial" w:cs="Arial"/>
                  </w:rPr>
                </w:rPrChange>
              </w:rPr>
              <w:t>sich auch bei Erfolgs- und Misserfolgserlebnissen fair verhalten.</w:t>
            </w:r>
          </w:p>
        </w:tc>
        <w:tc>
          <w:tcPr>
            <w:tcW w:w="569" w:type="dxa"/>
            <w:vAlign w:val="center"/>
          </w:tcPr>
          <w:p w14:paraId="7B296AE7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EF7219E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89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69D1946B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0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837CDF9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0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27858E7B" w14:textId="77777777" w:rsidR="00870E21" w:rsidRPr="00554619" w:rsidRDefault="00870E21">
      <w:pPr>
        <w:rPr>
          <w:rFonts w:asciiTheme="majorHAnsi" w:hAnsiTheme="majorHAnsi" w:cstheme="majorHAnsi"/>
          <w:rPrChange w:id="1902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  <w:tblPrChange w:id="1903" w:author="Stefanie Adler" w:date="2024-04-21T13:42:00Z">
          <w:tblPr>
            <w:tblStyle w:val="Tabellenraster"/>
            <w:tblW w:w="10628" w:type="dxa"/>
            <w:tblLayout w:type="fixed"/>
            <w:tblLook w:val="04A0" w:firstRow="1" w:lastRow="0" w:firstColumn="1" w:lastColumn="0" w:noHBand="0" w:noVBand="1"/>
          </w:tblPr>
        </w:tblPrChange>
      </w:tblPr>
      <w:tblGrid>
        <w:gridCol w:w="7933"/>
        <w:gridCol w:w="569"/>
        <w:gridCol w:w="709"/>
        <w:gridCol w:w="708"/>
        <w:gridCol w:w="709"/>
        <w:tblGridChange w:id="1904">
          <w:tblGrid>
            <w:gridCol w:w="7933"/>
            <w:gridCol w:w="569"/>
            <w:gridCol w:w="709"/>
            <w:gridCol w:w="708"/>
            <w:gridCol w:w="709"/>
          </w:tblGrid>
        </w:tblGridChange>
      </w:tblGrid>
      <w:tr w:rsidR="00944193" w:rsidRPr="00554619" w14:paraId="5386CDDA" w14:textId="77777777" w:rsidTr="00963477">
        <w:trPr>
          <w:trHeight w:val="567"/>
          <w:trPrChange w:id="1905" w:author="Stefanie Adler" w:date="2024-04-21T13:42:00Z">
            <w:trPr>
              <w:trHeight w:val="567"/>
            </w:trPr>
          </w:trPrChange>
        </w:trPr>
        <w:tc>
          <w:tcPr>
            <w:tcW w:w="7933" w:type="dxa"/>
            <w:shd w:val="clear" w:color="auto" w:fill="FFFF00"/>
            <w:tcPrChange w:id="1906" w:author="Stefanie Adler" w:date="2024-04-21T13:42:00Z">
              <w:tcPr>
                <w:tcW w:w="7933" w:type="dxa"/>
              </w:tcPr>
            </w:tcPrChange>
          </w:tcPr>
          <w:p w14:paraId="65CFF880" w14:textId="77777777" w:rsidR="00944193" w:rsidRPr="00554619" w:rsidRDefault="00944193" w:rsidP="007A2658">
            <w:pPr>
              <w:rPr>
                <w:rFonts w:asciiTheme="majorHAnsi" w:hAnsiTheme="majorHAnsi" w:cstheme="majorHAnsi"/>
                <w:b/>
                <w:sz w:val="28"/>
                <w:rPrChange w:id="190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908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Ethik</w:t>
            </w:r>
          </w:p>
          <w:p w14:paraId="39E3F48E" w14:textId="77777777" w:rsidR="008929B1" w:rsidRPr="00554619" w:rsidRDefault="008929B1" w:rsidP="007A2658">
            <w:pPr>
              <w:rPr>
                <w:rFonts w:asciiTheme="majorHAnsi" w:hAnsiTheme="majorHAnsi" w:cstheme="majorHAnsi"/>
                <w:b/>
                <w:sz w:val="28"/>
                <w:rPrChange w:id="1909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49B7D77B" w14:textId="237C168B" w:rsidR="008929B1" w:rsidRPr="00554619" w:rsidRDefault="008929B1" w:rsidP="007A2658">
            <w:pPr>
              <w:rPr>
                <w:rFonts w:asciiTheme="majorHAnsi" w:hAnsiTheme="majorHAnsi" w:cstheme="majorHAnsi"/>
                <w:b/>
                <w:rPrChange w:id="1910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911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912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9" w:type="dxa"/>
            <w:tcPrChange w:id="1913" w:author="Stefanie Adler" w:date="2024-04-21T13:42:00Z">
              <w:tcPr>
                <w:tcW w:w="569" w:type="dxa"/>
              </w:tcPr>
            </w:tcPrChange>
          </w:tcPr>
          <w:p w14:paraId="2CD25882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914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0355665">
                <v:shape id="_x0000_i1061" type="#_x0000_t75" style="width:27.65pt;height:27.65pt" o:ole="">
                  <v:imagedata r:id="rId8" o:title=""/>
                </v:shape>
                <o:OLEObject Type="Embed" ProgID="PBrush" ShapeID="_x0000_i1061" DrawAspect="Content" ObjectID="_1775540248" r:id="rId50"/>
              </w:object>
            </w:r>
          </w:p>
        </w:tc>
        <w:tc>
          <w:tcPr>
            <w:tcW w:w="709" w:type="dxa"/>
            <w:tcPrChange w:id="1915" w:author="Stefanie Adler" w:date="2024-04-21T13:42:00Z">
              <w:tcPr>
                <w:tcW w:w="709" w:type="dxa"/>
              </w:tcPr>
            </w:tcPrChange>
          </w:tcPr>
          <w:p w14:paraId="1C9A505D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91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9401776">
                <v:shape id="_x0000_i1062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62" DrawAspect="Content" ObjectID="_1775540249" r:id="rId51"/>
              </w:object>
            </w:r>
          </w:p>
        </w:tc>
        <w:tc>
          <w:tcPr>
            <w:tcW w:w="708" w:type="dxa"/>
            <w:tcPrChange w:id="1917" w:author="Stefanie Adler" w:date="2024-04-21T13:42:00Z">
              <w:tcPr>
                <w:tcW w:w="708" w:type="dxa"/>
              </w:tcPr>
            </w:tcPrChange>
          </w:tcPr>
          <w:p w14:paraId="6709D128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91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5AD1019A">
                <v:shape id="_x0000_i1063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63" DrawAspect="Content" ObjectID="_1775540250" r:id="rId52"/>
              </w:object>
            </w:r>
          </w:p>
        </w:tc>
        <w:tc>
          <w:tcPr>
            <w:tcW w:w="709" w:type="dxa"/>
            <w:tcPrChange w:id="1919" w:author="Stefanie Adler" w:date="2024-04-21T13:42:00Z">
              <w:tcPr>
                <w:tcW w:w="709" w:type="dxa"/>
              </w:tcPr>
            </w:tcPrChange>
          </w:tcPr>
          <w:p w14:paraId="7EA9CF68" w14:textId="77777777" w:rsidR="00944193" w:rsidRPr="00554619" w:rsidRDefault="00944193" w:rsidP="007A2658">
            <w:pPr>
              <w:rPr>
                <w:rFonts w:asciiTheme="majorHAnsi" w:hAnsiTheme="majorHAnsi" w:cstheme="majorHAnsi"/>
                <w:rPrChange w:id="1920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F3754D4">
                <v:shape id="_x0000_i1064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4" DrawAspect="Content" ObjectID="_1775540251" r:id="rId53"/>
              </w:object>
            </w:r>
          </w:p>
        </w:tc>
      </w:tr>
      <w:tr w:rsidR="00944193" w:rsidRPr="00554619" w14:paraId="5912D36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59414CF" w14:textId="6A798E49" w:rsidR="00944193" w:rsidRPr="00554619" w:rsidRDefault="00870E21" w:rsidP="008929B1">
            <w:pPr>
              <w:rPr>
                <w:rFonts w:asciiTheme="majorHAnsi" w:hAnsiTheme="majorHAnsi" w:cstheme="majorHAnsi"/>
                <w:rPrChange w:id="192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22" w:author="Stefanie Adler" w:date="2024-04-21T14:03:00Z">
                  <w:rPr>
                    <w:rFonts w:ascii="Arial" w:hAnsi="Arial" w:cs="Arial"/>
                  </w:rPr>
                </w:rPrChange>
              </w:rPr>
              <w:t>sich auf die angebotenen Themen einlassen.</w:t>
            </w:r>
          </w:p>
        </w:tc>
        <w:tc>
          <w:tcPr>
            <w:tcW w:w="569" w:type="dxa"/>
            <w:vAlign w:val="center"/>
          </w:tcPr>
          <w:p w14:paraId="4CEF49A0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2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2E865DB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2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78983728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2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288E701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2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6EE5D57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243E4B1" w14:textId="77777777" w:rsidR="00944193" w:rsidRPr="00554619" w:rsidRDefault="00944193" w:rsidP="008929B1">
            <w:pPr>
              <w:rPr>
                <w:rFonts w:asciiTheme="majorHAnsi" w:hAnsiTheme="majorHAnsi" w:cstheme="majorHAnsi"/>
                <w:rPrChange w:id="1927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28" w:author="Stefanie Adler" w:date="2024-04-21T14:03:00Z">
                  <w:rPr>
                    <w:rFonts w:ascii="Arial" w:hAnsi="Arial" w:cs="Arial"/>
                  </w:rPr>
                </w:rPrChange>
              </w:rPr>
              <w:t>eigene Erlebnisse und Erfahrungen beschreiben.</w:t>
            </w:r>
          </w:p>
        </w:tc>
        <w:tc>
          <w:tcPr>
            <w:tcW w:w="569" w:type="dxa"/>
            <w:vAlign w:val="center"/>
          </w:tcPr>
          <w:p w14:paraId="41A92A79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2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1CF4B70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588DB53E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4F6EF625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944193" w:rsidRPr="00554619" w14:paraId="5F64D39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0F58BE9" w14:textId="545484C6" w:rsidR="00944193" w:rsidRPr="00554619" w:rsidRDefault="00944193" w:rsidP="008929B1">
            <w:pPr>
              <w:rPr>
                <w:rFonts w:asciiTheme="majorHAnsi" w:hAnsiTheme="majorHAnsi" w:cstheme="majorHAnsi"/>
                <w:rPrChange w:id="193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34" w:author="Stefanie Adler" w:date="2024-04-21T14:03:00Z">
                  <w:rPr>
                    <w:rFonts w:ascii="Arial" w:hAnsi="Arial" w:cs="Arial"/>
                  </w:rPr>
                </w:rPrChange>
              </w:rPr>
              <w:t>Gefühle, Bedürfnisse und Wünsche ausdrücken.</w:t>
            </w:r>
          </w:p>
        </w:tc>
        <w:tc>
          <w:tcPr>
            <w:tcW w:w="569" w:type="dxa"/>
            <w:vAlign w:val="center"/>
          </w:tcPr>
          <w:p w14:paraId="77054D26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216DA40A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063AE994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1D1F935B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3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2D31980A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56F01E4B" w14:textId="49767C3E" w:rsidR="00944193" w:rsidRPr="00554619" w:rsidRDefault="00944193" w:rsidP="008929B1">
            <w:pPr>
              <w:rPr>
                <w:rFonts w:asciiTheme="majorHAnsi" w:hAnsiTheme="majorHAnsi" w:cstheme="majorHAnsi"/>
                <w:rPrChange w:id="193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40" w:author="Stefanie Adler" w:date="2024-04-21T14:03:00Z">
                  <w:rPr>
                    <w:rFonts w:ascii="Arial" w:hAnsi="Arial" w:cs="Arial"/>
                  </w:rPr>
                </w:rPrChange>
              </w:rPr>
              <w:t xml:space="preserve">Gefühle, Bedürfnisse und Wünsche </w:t>
            </w:r>
            <w:r w:rsidR="00870E21" w:rsidRPr="00554619">
              <w:rPr>
                <w:rFonts w:asciiTheme="majorHAnsi" w:hAnsiTheme="majorHAnsi" w:cstheme="majorHAnsi"/>
                <w:rPrChange w:id="1941" w:author="Stefanie Adler" w:date="2024-04-21T14:03:00Z">
                  <w:rPr>
                    <w:rFonts w:ascii="Arial" w:hAnsi="Arial" w:cs="Arial"/>
                  </w:rPr>
                </w:rPrChange>
              </w:rPr>
              <w:t>Anderer wahrnehmen und beschreiben</w:t>
            </w:r>
            <w:r w:rsidRPr="00554619">
              <w:rPr>
                <w:rFonts w:asciiTheme="majorHAnsi" w:hAnsiTheme="majorHAnsi" w:cstheme="majorHAnsi"/>
                <w:rPrChange w:id="1942" w:author="Stefanie Adler" w:date="2024-04-21T14:03:00Z">
                  <w:rPr>
                    <w:rFonts w:ascii="Arial" w:hAnsi="Arial" w:cs="Arial"/>
                  </w:rPr>
                </w:rPrChange>
              </w:rPr>
              <w:t>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54C712E3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4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42C8107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4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A5EDF54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4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4AA8809" w14:textId="77777777" w:rsidR="00944193" w:rsidRPr="00554619" w:rsidRDefault="00944193" w:rsidP="008929B1">
            <w:pPr>
              <w:jc w:val="center"/>
              <w:rPr>
                <w:rFonts w:asciiTheme="majorHAnsi" w:hAnsiTheme="majorHAnsi" w:cstheme="majorHAnsi"/>
                <w:rPrChange w:id="194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62A27825" w14:textId="77777777" w:rsidR="00870E21" w:rsidRPr="00554619" w:rsidRDefault="00870E21">
      <w:pPr>
        <w:rPr>
          <w:rFonts w:asciiTheme="majorHAnsi" w:hAnsiTheme="majorHAnsi" w:cstheme="majorHAnsi"/>
          <w:rPrChange w:id="1947" w:author="Stefanie Adler" w:date="2024-04-21T14:03:00Z">
            <w:rPr>
              <w:rFonts w:ascii="Arial" w:hAnsi="Arial" w:cs="Arial"/>
            </w:rPr>
          </w:rPrChange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  <w:tblPrChange w:id="1948" w:author="Stefanie Adler" w:date="2024-04-21T13:42:00Z">
          <w:tblPr>
            <w:tblStyle w:val="Tabellenraster"/>
            <w:tblW w:w="10628" w:type="dxa"/>
            <w:tblLayout w:type="fixed"/>
            <w:tblLook w:val="04A0" w:firstRow="1" w:lastRow="0" w:firstColumn="1" w:lastColumn="0" w:noHBand="0" w:noVBand="1"/>
          </w:tblPr>
        </w:tblPrChange>
      </w:tblPr>
      <w:tblGrid>
        <w:gridCol w:w="7933"/>
        <w:gridCol w:w="569"/>
        <w:gridCol w:w="709"/>
        <w:gridCol w:w="708"/>
        <w:gridCol w:w="709"/>
        <w:tblGridChange w:id="1949">
          <w:tblGrid>
            <w:gridCol w:w="7933"/>
            <w:gridCol w:w="569"/>
            <w:gridCol w:w="709"/>
            <w:gridCol w:w="708"/>
            <w:gridCol w:w="709"/>
          </w:tblGrid>
        </w:tblGridChange>
      </w:tblGrid>
      <w:tr w:rsidR="00870E21" w:rsidRPr="00554619" w14:paraId="625FB8B9" w14:textId="77777777" w:rsidTr="00963477">
        <w:trPr>
          <w:trHeight w:val="567"/>
          <w:trPrChange w:id="1950" w:author="Stefanie Adler" w:date="2024-04-21T13:42:00Z">
            <w:trPr>
              <w:trHeight w:val="567"/>
            </w:trPr>
          </w:trPrChange>
        </w:trPr>
        <w:tc>
          <w:tcPr>
            <w:tcW w:w="7933" w:type="dxa"/>
            <w:shd w:val="clear" w:color="auto" w:fill="FFFF00"/>
            <w:tcPrChange w:id="1951" w:author="Stefanie Adler" w:date="2024-04-21T13:42:00Z">
              <w:tcPr>
                <w:tcW w:w="7933" w:type="dxa"/>
              </w:tcPr>
            </w:tcPrChange>
          </w:tcPr>
          <w:p w14:paraId="65CF3FF1" w14:textId="77777777" w:rsidR="00870E21" w:rsidRPr="00554619" w:rsidRDefault="00870E21" w:rsidP="007A2658">
            <w:pPr>
              <w:rPr>
                <w:rFonts w:asciiTheme="majorHAnsi" w:hAnsiTheme="majorHAnsi" w:cstheme="majorHAnsi"/>
                <w:b/>
                <w:sz w:val="28"/>
                <w:rPrChange w:id="1952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rPrChange w:id="1953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Religion</w:t>
            </w:r>
          </w:p>
          <w:p w14:paraId="32E7BEB5" w14:textId="77777777" w:rsidR="008929B1" w:rsidRPr="00554619" w:rsidRDefault="008929B1" w:rsidP="007A2658">
            <w:pPr>
              <w:rPr>
                <w:rFonts w:asciiTheme="majorHAnsi" w:hAnsiTheme="majorHAnsi" w:cstheme="majorHAnsi"/>
                <w:b/>
                <w:sz w:val="28"/>
                <w:rPrChange w:id="1954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</w:pPr>
          </w:p>
          <w:p w14:paraId="0DE80C58" w14:textId="1B820E99" w:rsidR="008929B1" w:rsidRPr="00554619" w:rsidRDefault="008929B1" w:rsidP="007A2658">
            <w:pPr>
              <w:rPr>
                <w:rFonts w:asciiTheme="majorHAnsi" w:hAnsiTheme="majorHAnsi" w:cstheme="majorHAnsi"/>
                <w:b/>
                <w:rPrChange w:id="1955" w:author="Stefanie Adler" w:date="2024-04-21T14:03:00Z">
                  <w:rPr>
                    <w:rFonts w:ascii="Arial" w:hAnsi="Arial" w:cs="Arial"/>
                    <w:b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b/>
                <w:sz w:val="28"/>
                <w:highlight w:val="cyan"/>
                <w:rPrChange w:id="1956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>Max</w:t>
            </w:r>
            <w:r w:rsidRPr="00554619">
              <w:rPr>
                <w:rFonts w:asciiTheme="majorHAnsi" w:hAnsiTheme="majorHAnsi" w:cstheme="majorHAnsi"/>
                <w:b/>
                <w:sz w:val="28"/>
                <w:rPrChange w:id="1957" w:author="Stefanie Adler" w:date="2024-04-21T14:03:00Z">
                  <w:rPr>
                    <w:rFonts w:ascii="Arial" w:hAnsi="Arial" w:cs="Arial"/>
                    <w:b/>
                    <w:sz w:val="28"/>
                  </w:rPr>
                </w:rPrChange>
              </w:rPr>
              <w:t xml:space="preserve"> kann…</w:t>
            </w:r>
          </w:p>
        </w:tc>
        <w:tc>
          <w:tcPr>
            <w:tcW w:w="569" w:type="dxa"/>
            <w:tcPrChange w:id="1958" w:author="Stefanie Adler" w:date="2024-04-21T13:42:00Z">
              <w:tcPr>
                <w:tcW w:w="569" w:type="dxa"/>
              </w:tcPr>
            </w:tcPrChange>
          </w:tcPr>
          <w:p w14:paraId="1A2E4AD6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959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28BE015D">
                <v:shape id="_x0000_i1065" type="#_x0000_t75" style="width:27.65pt;height:27.65pt" o:ole="">
                  <v:imagedata r:id="rId8" o:title=""/>
                </v:shape>
                <o:OLEObject Type="Embed" ProgID="PBrush" ShapeID="_x0000_i1065" DrawAspect="Content" ObjectID="_1775540252" r:id="rId54"/>
              </w:object>
            </w:r>
          </w:p>
        </w:tc>
        <w:tc>
          <w:tcPr>
            <w:tcW w:w="709" w:type="dxa"/>
            <w:tcPrChange w:id="1960" w:author="Stefanie Adler" w:date="2024-04-21T13:42:00Z">
              <w:tcPr>
                <w:tcW w:w="709" w:type="dxa"/>
              </w:tcPr>
            </w:tcPrChange>
          </w:tcPr>
          <w:p w14:paraId="7CF9B66D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961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1C47170B">
                <v:shape id="_x0000_i1066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66" DrawAspect="Content" ObjectID="_1775540253" r:id="rId55"/>
              </w:object>
            </w:r>
          </w:p>
        </w:tc>
        <w:tc>
          <w:tcPr>
            <w:tcW w:w="708" w:type="dxa"/>
            <w:tcPrChange w:id="1962" w:author="Stefanie Adler" w:date="2024-04-21T13:42:00Z">
              <w:tcPr>
                <w:tcW w:w="708" w:type="dxa"/>
              </w:tcPr>
            </w:tcPrChange>
          </w:tcPr>
          <w:p w14:paraId="12D866C4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963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E4BB4B2">
                <v:shape id="_x0000_i1067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67" DrawAspect="Content" ObjectID="_1775540254" r:id="rId56"/>
              </w:object>
            </w:r>
          </w:p>
        </w:tc>
        <w:tc>
          <w:tcPr>
            <w:tcW w:w="709" w:type="dxa"/>
            <w:tcPrChange w:id="1964" w:author="Stefanie Adler" w:date="2024-04-21T13:42:00Z">
              <w:tcPr>
                <w:tcW w:w="709" w:type="dxa"/>
              </w:tcPr>
            </w:tcPrChange>
          </w:tcPr>
          <w:p w14:paraId="12EB27BA" w14:textId="77777777" w:rsidR="00870E21" w:rsidRPr="00554619" w:rsidRDefault="00870E21" w:rsidP="007A2658">
            <w:pPr>
              <w:rPr>
                <w:rFonts w:asciiTheme="majorHAnsi" w:hAnsiTheme="majorHAnsi" w:cstheme="majorHAnsi"/>
                <w:rPrChange w:id="1965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104C8B">
              <w:rPr>
                <w:rFonts w:asciiTheme="majorHAnsi" w:hAnsiTheme="majorHAnsi" w:cstheme="majorHAnsi"/>
              </w:rPr>
              <w:object w:dxaOrig="4320" w:dyaOrig="4320" w14:anchorId="695FF73D">
                <v:shape id="_x0000_i1068" type="#_x0000_t75" style="width:27.65pt;height:27.6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8" DrawAspect="Content" ObjectID="_1775540255" r:id="rId57"/>
              </w:object>
            </w:r>
          </w:p>
        </w:tc>
      </w:tr>
      <w:tr w:rsidR="00870E21" w:rsidRPr="00554619" w14:paraId="3B110C7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D3E8D37" w14:textId="6776B94E" w:rsidR="00870E21" w:rsidRPr="00554619" w:rsidRDefault="00870E21" w:rsidP="008929B1">
            <w:pPr>
              <w:rPr>
                <w:rFonts w:asciiTheme="majorHAnsi" w:hAnsiTheme="majorHAnsi" w:cstheme="majorHAnsi"/>
                <w:rPrChange w:id="1966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67" w:author="Stefanie Adler" w:date="2024-04-21T14:03:00Z">
                  <w:rPr>
                    <w:rFonts w:ascii="Arial" w:hAnsi="Arial" w:cs="Arial"/>
                  </w:rPr>
                </w:rPrChange>
              </w:rPr>
              <w:t>sich auf die angebotenen religiösen Themen einlassen.</w:t>
            </w:r>
          </w:p>
        </w:tc>
        <w:tc>
          <w:tcPr>
            <w:tcW w:w="569" w:type="dxa"/>
            <w:vAlign w:val="center"/>
          </w:tcPr>
          <w:p w14:paraId="33BC420F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68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583F1370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69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06D98F4D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635B27C1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45CA088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81782DA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972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73" w:author="Stefanie Adler" w:date="2024-04-21T14:03:00Z">
                  <w:rPr>
                    <w:rFonts w:ascii="Arial" w:hAnsi="Arial" w:cs="Arial"/>
                  </w:rPr>
                </w:rPrChange>
              </w:rPr>
              <w:t>sich aktiv und interessiert an den Gespräch beteiligen.</w:t>
            </w:r>
          </w:p>
        </w:tc>
        <w:tc>
          <w:tcPr>
            <w:tcW w:w="569" w:type="dxa"/>
            <w:vAlign w:val="center"/>
          </w:tcPr>
          <w:p w14:paraId="5903AE53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4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D438AC7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5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232FF253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6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017021B7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77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  <w:tr w:rsidR="00870E21" w:rsidRPr="00554619" w14:paraId="33AC09A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2B4F7FB" w14:textId="77777777" w:rsidR="00870E21" w:rsidRPr="00554619" w:rsidRDefault="00870E21" w:rsidP="008929B1">
            <w:pPr>
              <w:rPr>
                <w:rFonts w:asciiTheme="majorHAnsi" w:hAnsiTheme="majorHAnsi" w:cstheme="majorHAnsi"/>
                <w:rPrChange w:id="1978" w:author="Stefanie Adler" w:date="2024-04-21T14:03:00Z">
                  <w:rPr>
                    <w:rFonts w:ascii="Arial" w:hAnsi="Arial" w:cs="Arial"/>
                  </w:rPr>
                </w:rPrChange>
              </w:rPr>
            </w:pPr>
            <w:r w:rsidRPr="00554619">
              <w:rPr>
                <w:rFonts w:asciiTheme="majorHAnsi" w:hAnsiTheme="majorHAnsi" w:cstheme="majorHAnsi"/>
                <w:rPrChange w:id="1979" w:author="Stefanie Adler" w:date="2024-04-21T14:03:00Z">
                  <w:rPr>
                    <w:rFonts w:ascii="Arial" w:hAnsi="Arial" w:cs="Arial"/>
                  </w:rPr>
                </w:rPrChange>
              </w:rPr>
              <w:t>sich auf Bilder, Texte, Symbolhandlungen und Musik einlassen.</w:t>
            </w:r>
          </w:p>
        </w:tc>
        <w:tc>
          <w:tcPr>
            <w:tcW w:w="569" w:type="dxa"/>
            <w:vAlign w:val="center"/>
          </w:tcPr>
          <w:p w14:paraId="239A498D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80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1047951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81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8" w:type="dxa"/>
            <w:vAlign w:val="center"/>
          </w:tcPr>
          <w:p w14:paraId="53AF031F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82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709" w:type="dxa"/>
            <w:vAlign w:val="center"/>
          </w:tcPr>
          <w:p w14:paraId="7C17AF46" w14:textId="77777777" w:rsidR="00870E21" w:rsidRPr="00554619" w:rsidRDefault="00870E21" w:rsidP="008929B1">
            <w:pPr>
              <w:jc w:val="center"/>
              <w:rPr>
                <w:rFonts w:asciiTheme="majorHAnsi" w:hAnsiTheme="majorHAnsi" w:cstheme="majorHAnsi"/>
                <w:rPrChange w:id="1983" w:author="Stefanie Adler" w:date="2024-04-21T14:03:00Z">
                  <w:rPr>
                    <w:rFonts w:ascii="Arial" w:hAnsi="Arial" w:cs="Arial"/>
                  </w:rPr>
                </w:rPrChange>
              </w:rPr>
            </w:pPr>
          </w:p>
        </w:tc>
      </w:tr>
    </w:tbl>
    <w:p w14:paraId="69FB94B3" w14:textId="0ABD2CC0" w:rsidR="00870E21" w:rsidRPr="00554619" w:rsidRDefault="00870E21">
      <w:pPr>
        <w:rPr>
          <w:rFonts w:asciiTheme="majorHAnsi" w:hAnsiTheme="majorHAnsi" w:cstheme="majorHAnsi"/>
          <w:rPrChange w:id="1984" w:author="Stefanie Adler" w:date="2024-04-21T14:03:00Z">
            <w:rPr>
              <w:rFonts w:ascii="Arial" w:hAnsi="Arial" w:cs="Arial"/>
            </w:rPr>
          </w:rPrChange>
        </w:rPr>
      </w:pPr>
    </w:p>
    <w:p w14:paraId="2C5E9FFC" w14:textId="2F7049A1" w:rsidR="00A36BB1" w:rsidRPr="00554619" w:rsidRDefault="00A36BB1" w:rsidP="00A36BB1">
      <w:pPr>
        <w:rPr>
          <w:ins w:id="1985" w:author="Stefanie Adler" w:date="2024-04-21T14:00:00Z"/>
          <w:rFonts w:asciiTheme="majorHAnsi" w:hAnsiTheme="majorHAnsi" w:cstheme="majorHAnsi"/>
          <w:rPrChange w:id="1986" w:author="Stefanie Adler" w:date="2024-04-21T14:03:00Z">
            <w:rPr>
              <w:ins w:id="1987" w:author="Stefanie Adler" w:date="2024-04-21T14:00:00Z"/>
              <w:rFonts w:ascii="Century Gothic" w:hAnsi="Century Gothic"/>
            </w:rPr>
          </w:rPrChange>
        </w:rPr>
      </w:pPr>
      <w:ins w:id="1988" w:author="Stefanie Adler" w:date="2024-04-21T14:00:00Z">
        <w:r w:rsidRPr="00554619">
          <w:rPr>
            <w:rFonts w:asciiTheme="majorHAnsi" w:hAnsiTheme="majorHAnsi" w:cstheme="majorHAnsi"/>
            <w:rPrChange w:id="1989" w:author="Stefanie Adler" w:date="2024-04-21T14:03:00Z">
              <w:rPr>
                <w:rFonts w:ascii="Century Gothic" w:hAnsi="Century Gothic"/>
              </w:rPr>
            </w:rPrChange>
          </w:rPr>
          <w:t>UNTERRICHT IN DER HERKUNFTSSPRACHE:</w:t>
        </w:r>
        <w:r w:rsidR="00035F76" w:rsidRPr="00554619">
          <w:rPr>
            <w:rFonts w:asciiTheme="majorHAnsi" w:hAnsiTheme="majorHAnsi" w:cstheme="majorHAnsi"/>
            <w:rPrChange w:id="1990" w:author="Stefanie Adler" w:date="2024-04-21T14:03:00Z">
              <w:rPr>
                <w:rFonts w:ascii="Century Gothic" w:hAnsi="Century Gothic"/>
              </w:rPr>
            </w:rPrChange>
          </w:rPr>
          <w:t xml:space="preserve"> </w:t>
        </w:r>
        <w:r w:rsidR="00035F76" w:rsidRPr="00E77021">
          <w:rPr>
            <w:rFonts w:asciiTheme="majorHAnsi" w:hAnsiTheme="majorHAnsi" w:cstheme="majorHAnsi"/>
            <w:highlight w:val="darkYellow"/>
            <w:rPrChange w:id="1991" w:author="Stefanie Adler" w:date="2024-04-21T14:05:00Z">
              <w:rPr>
                <w:rFonts w:ascii="Century Gothic" w:hAnsi="Century Gothic"/>
              </w:rPr>
            </w:rPrChange>
          </w:rPr>
          <w:t>Türkisch</w:t>
        </w:r>
      </w:ins>
      <w:ins w:id="1992" w:author="Stefanie Adler" w:date="2024-04-21T14:01:00Z">
        <w:r w:rsidR="00EB047A" w:rsidRPr="00E77021">
          <w:rPr>
            <w:rFonts w:asciiTheme="majorHAnsi" w:hAnsiTheme="majorHAnsi" w:cstheme="majorHAnsi"/>
            <w:highlight w:val="darkYellow"/>
            <w:rPrChange w:id="1993" w:author="Stefanie Adler" w:date="2024-04-21T14:05:00Z">
              <w:rPr>
                <w:rFonts w:ascii="Century Gothic" w:hAnsi="Century Gothic"/>
              </w:rPr>
            </w:rPrChange>
          </w:rPr>
          <w:br/>
          <w:t xml:space="preserve">Max </w:t>
        </w:r>
      </w:ins>
      <w:ins w:id="1994" w:author="Stefanie Adler" w:date="2024-04-21T14:02:00Z">
        <w:r w:rsidR="00EB047A" w:rsidRPr="00E77021">
          <w:rPr>
            <w:rFonts w:asciiTheme="majorHAnsi" w:hAnsiTheme="majorHAnsi" w:cstheme="majorHAnsi"/>
            <w:highlight w:val="darkYellow"/>
            <w:rPrChange w:id="1995" w:author="Stefanie Adler" w:date="2024-04-21T14:05:00Z">
              <w:rPr>
                <w:rFonts w:ascii="Century Gothic" w:hAnsi="Century Gothic"/>
              </w:rPr>
            </w:rPrChange>
          </w:rPr>
          <w:t xml:space="preserve">hat </w:t>
        </w:r>
        <w:r w:rsidR="0021692E" w:rsidRPr="00E77021">
          <w:rPr>
            <w:rFonts w:asciiTheme="majorHAnsi" w:hAnsiTheme="majorHAnsi" w:cstheme="majorHAnsi"/>
            <w:highlight w:val="darkYellow"/>
            <w:rPrChange w:id="1996" w:author="Stefanie Adler" w:date="2024-04-21T14:05:00Z">
              <w:rPr>
                <w:rFonts w:ascii="Century Gothic" w:hAnsi="Century Gothic"/>
              </w:rPr>
            </w:rPrChange>
          </w:rPr>
          <w:t>am Herkunftssprachlich</w:t>
        </w:r>
      </w:ins>
      <w:ins w:id="1997" w:author="Stefanie Adler" w:date="2024-04-21T14:03:00Z">
        <w:r w:rsidR="0021692E" w:rsidRPr="00E77021">
          <w:rPr>
            <w:rFonts w:asciiTheme="majorHAnsi" w:hAnsiTheme="majorHAnsi" w:cstheme="majorHAnsi"/>
            <w:highlight w:val="darkYellow"/>
            <w:rPrChange w:id="1998" w:author="Stefanie Adler" w:date="2024-04-21T14:05:00Z">
              <w:rPr>
                <w:rFonts w:ascii="Century Gothic" w:hAnsi="Century Gothic"/>
              </w:rPr>
            </w:rPrChange>
          </w:rPr>
          <w:t>en Unterricht mit gutem Erfolg teilgenommen.</w:t>
        </w:r>
      </w:ins>
    </w:p>
    <w:p w14:paraId="54022F24" w14:textId="77777777" w:rsidR="00D2481F" w:rsidRPr="00554619" w:rsidRDefault="00D2481F" w:rsidP="00D2481F">
      <w:pPr>
        <w:spacing w:after="0" w:line="240" w:lineRule="auto"/>
        <w:ind w:left="708" w:hanging="708"/>
        <w:rPr>
          <w:ins w:id="1999" w:author="Stefanie Adler" w:date="2024-04-21T13:19:00Z"/>
          <w:rFonts w:asciiTheme="majorHAnsi" w:hAnsiTheme="majorHAnsi" w:cstheme="majorHAnsi"/>
          <w:rPrChange w:id="2000" w:author="Stefanie Adler" w:date="2024-04-21T14:03:00Z">
            <w:rPr>
              <w:ins w:id="2001" w:author="Stefanie Adler" w:date="2024-04-21T13:19:00Z"/>
              <w:rFonts w:ascii="Century Gothic" w:hAnsi="Century Gothic"/>
            </w:rPr>
          </w:rPrChange>
        </w:rPr>
      </w:pPr>
    </w:p>
    <w:p w14:paraId="6AA6D057" w14:textId="77777777" w:rsidR="00D2481F" w:rsidRPr="00554619" w:rsidRDefault="00D2481F" w:rsidP="00D2481F">
      <w:pPr>
        <w:spacing w:after="0" w:line="240" w:lineRule="auto"/>
        <w:ind w:left="708" w:hanging="708"/>
        <w:rPr>
          <w:ins w:id="2002" w:author="Stefanie Adler" w:date="2024-04-21T13:19:00Z"/>
          <w:rFonts w:asciiTheme="majorHAnsi" w:hAnsiTheme="majorHAnsi" w:cstheme="majorHAnsi"/>
          <w:rPrChange w:id="2003" w:author="Stefanie Adler" w:date="2024-04-21T14:03:00Z">
            <w:rPr>
              <w:ins w:id="2004" w:author="Stefanie Adler" w:date="2024-04-21T13:19:00Z"/>
              <w:rFonts w:ascii="Century Gothic" w:hAnsi="Century Gothic"/>
            </w:rPr>
          </w:rPrChange>
        </w:rPr>
      </w:pPr>
    </w:p>
    <w:p w14:paraId="6F0ACE0B" w14:textId="77777777" w:rsidR="00D2481F" w:rsidRPr="00554619" w:rsidRDefault="00D2481F" w:rsidP="00D2481F">
      <w:pPr>
        <w:spacing w:after="0" w:line="240" w:lineRule="auto"/>
        <w:ind w:left="708" w:hanging="708"/>
        <w:rPr>
          <w:ins w:id="2005" w:author="Stefanie Adler" w:date="2024-04-21T13:19:00Z"/>
          <w:rFonts w:asciiTheme="majorHAnsi" w:hAnsiTheme="majorHAnsi" w:cstheme="majorHAnsi"/>
          <w:rPrChange w:id="2006" w:author="Stefanie Adler" w:date="2024-04-21T14:03:00Z">
            <w:rPr>
              <w:ins w:id="2007" w:author="Stefanie Adler" w:date="2024-04-21T13:19:00Z"/>
              <w:rFonts w:ascii="Century Gothic" w:hAnsi="Century Gothic"/>
            </w:rPr>
          </w:rPrChange>
        </w:rPr>
      </w:pPr>
    </w:p>
    <w:p w14:paraId="1BBA512E" w14:textId="4AD52C21" w:rsidR="00E745F9" w:rsidRPr="00554619" w:rsidRDefault="00E745F9">
      <w:pPr>
        <w:spacing w:after="0" w:line="240" w:lineRule="auto"/>
        <w:ind w:left="708" w:hanging="708"/>
        <w:rPr>
          <w:ins w:id="2008" w:author="Stefanie Adler" w:date="2024-04-21T13:17:00Z"/>
          <w:rFonts w:asciiTheme="majorHAnsi" w:hAnsiTheme="majorHAnsi" w:cstheme="majorHAnsi"/>
          <w:sz w:val="20"/>
          <w:szCs w:val="20"/>
          <w:rPrChange w:id="2009" w:author="Stefanie Adler" w:date="2024-04-21T14:03:00Z">
            <w:rPr>
              <w:ins w:id="2010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011" w:author="Stefanie Adler" w:date="2024-04-21T13:19:00Z">
          <w:pPr>
            <w:ind w:left="708" w:hanging="708"/>
          </w:pPr>
        </w:pPrChange>
      </w:pPr>
      <w:ins w:id="2012" w:author="Stefanie Adler" w:date="2024-04-21T13:17:00Z">
        <w:r w:rsidRPr="00554619">
          <w:rPr>
            <w:rFonts w:asciiTheme="majorHAnsi" w:hAnsiTheme="majorHAnsi" w:cstheme="majorHAnsi"/>
            <w:rPrChange w:id="2013" w:author="Stefanie Adler" w:date="2024-04-21T14:03:00Z">
              <w:rPr>
                <w:rFonts w:ascii="Century Gothic" w:hAnsi="Century Gothic"/>
              </w:rPr>
            </w:rPrChange>
          </w:rPr>
          <w:t>VERSÄUMNISSE:</w:t>
        </w:r>
        <w:r w:rsidRPr="00554619">
          <w:rPr>
            <w:rFonts w:asciiTheme="majorHAnsi" w:hAnsiTheme="majorHAnsi" w:cstheme="majorHAnsi"/>
            <w:sz w:val="20"/>
            <w:szCs w:val="20"/>
            <w:rPrChange w:id="2014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 xml:space="preserve"> </w: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15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16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Versäumnisse_Tage </w:instrTex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17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18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10</w:t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19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 xml:space="preserve"> Tag(e) (davon </w: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Unentschuldigt </w:instrTex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3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24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0</w:t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25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6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 xml:space="preserve"> unentschuldigt) und </w: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Versäumnisse_Stunden </w:instrTex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29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30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2</w:t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31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3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 xml:space="preserve"> Stunde(n) (davon </w: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3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34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unentschuldigt1 </w:instrTex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35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36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0</w:t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37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noProof/>
            <w:sz w:val="20"/>
            <w:szCs w:val="20"/>
            <w:highlight w:val="darkCyan"/>
            <w:rPrChange w:id="2038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 xml:space="preserve"> unentschuldigt</w:t>
        </w:r>
        <w:r w:rsidRPr="00554619">
          <w:rPr>
            <w:rFonts w:asciiTheme="majorHAnsi" w:hAnsiTheme="majorHAnsi" w:cstheme="majorHAnsi"/>
            <w:sz w:val="20"/>
            <w:szCs w:val="20"/>
            <w:highlight w:val="darkCyan"/>
            <w:rPrChange w:id="203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)</w:t>
        </w:r>
      </w:ins>
    </w:p>
    <w:p w14:paraId="55C907A9" w14:textId="77777777" w:rsidR="00E745F9" w:rsidRPr="00554619" w:rsidRDefault="00E745F9">
      <w:pPr>
        <w:spacing w:after="0" w:line="240" w:lineRule="auto"/>
        <w:ind w:left="708" w:hanging="708"/>
        <w:rPr>
          <w:ins w:id="2040" w:author="Stefanie Adler" w:date="2024-04-21T13:17:00Z"/>
          <w:rFonts w:asciiTheme="majorHAnsi" w:hAnsiTheme="majorHAnsi" w:cstheme="majorHAnsi"/>
          <w:sz w:val="20"/>
          <w:szCs w:val="20"/>
          <w:rPrChange w:id="2041" w:author="Stefanie Adler" w:date="2024-04-21T14:03:00Z">
            <w:rPr>
              <w:ins w:id="2042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043" w:author="Stefanie Adler" w:date="2024-04-21T13:19:00Z">
          <w:pPr>
            <w:ind w:left="708" w:hanging="708"/>
          </w:pPr>
        </w:pPrChange>
      </w:pPr>
    </w:p>
    <w:p w14:paraId="1C37AFD8" w14:textId="441A9846" w:rsidR="00E745F9" w:rsidRPr="00554619" w:rsidRDefault="00E745F9">
      <w:pPr>
        <w:spacing w:after="0" w:line="240" w:lineRule="auto"/>
        <w:rPr>
          <w:ins w:id="2044" w:author="Stefanie Adler" w:date="2024-04-21T13:17:00Z"/>
          <w:rFonts w:asciiTheme="majorHAnsi" w:hAnsiTheme="majorHAnsi" w:cstheme="majorHAnsi"/>
          <w:sz w:val="20"/>
          <w:szCs w:val="20"/>
          <w:rPrChange w:id="2045" w:author="Stefanie Adler" w:date="2024-04-21T14:03:00Z">
            <w:rPr>
              <w:ins w:id="2046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047" w:author="Stefanie Adler" w:date="2024-04-21T13:19:00Z">
          <w:pPr/>
        </w:pPrChange>
      </w:pPr>
      <w:ins w:id="2048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04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rPrChange w:id="205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IF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5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rPrChange w:id="205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Versetzung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5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54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instrText>wird in Jahrgangsstufe 5 versetzt.</w:instrText>
        </w:r>
        <w:r w:rsidRPr="00554619">
          <w:rPr>
            <w:rFonts w:asciiTheme="majorHAnsi" w:hAnsiTheme="majorHAnsi" w:cstheme="majorHAnsi"/>
            <w:sz w:val="20"/>
            <w:szCs w:val="20"/>
            <w:rPrChange w:id="2055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rPrChange w:id="2056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= "-" "" "</w:instrText>
        </w:r>
        <w:r w:rsidRPr="00554619">
          <w:rPr>
            <w:rFonts w:asciiTheme="majorHAnsi" w:hAnsiTheme="majorHAnsi" w:cstheme="majorHAnsi"/>
            <w:sz w:val="20"/>
            <w:szCs w:val="20"/>
            <w:rPrChange w:id="205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rPrChange w:id="205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Rufname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5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60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instrText>Lucía</w:instrText>
        </w:r>
        <w:r w:rsidRPr="00554619">
          <w:rPr>
            <w:rFonts w:asciiTheme="majorHAnsi" w:hAnsiTheme="majorHAnsi" w:cstheme="majorHAnsi"/>
            <w:sz w:val="20"/>
            <w:szCs w:val="20"/>
            <w:rPrChange w:id="206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rPrChange w:id="206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6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sz w:val="20"/>
            <w:szCs w:val="20"/>
            <w:rPrChange w:id="2064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 MERGEFIELD Versetzung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65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separate"/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66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instrText>wird in Jahrgangsstufe 5 versetzt.</w:instrText>
        </w:r>
        <w:r w:rsidRPr="00554619">
          <w:rPr>
            <w:rFonts w:asciiTheme="majorHAnsi" w:hAnsiTheme="majorHAnsi" w:cstheme="majorHAnsi"/>
            <w:sz w:val="20"/>
            <w:szCs w:val="20"/>
            <w:rPrChange w:id="206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rPrChange w:id="206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instrText xml:space="preserve">" </w:instrText>
        </w:r>
        <w:r w:rsidRPr="00554619">
          <w:rPr>
            <w:rFonts w:asciiTheme="majorHAnsi" w:hAnsiTheme="majorHAnsi" w:cstheme="majorHAnsi"/>
            <w:sz w:val="20"/>
            <w:szCs w:val="20"/>
            <w:rPrChange w:id="206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separate"/>
        </w:r>
      </w:ins>
      <w:ins w:id="2070" w:author="Stefanie Adler" w:date="2024-04-21T13:42:00Z">
        <w:r w:rsidR="00963477" w:rsidRPr="00554619">
          <w:rPr>
            <w:rFonts w:asciiTheme="majorHAnsi" w:hAnsiTheme="majorHAnsi" w:cstheme="majorHAnsi"/>
            <w:noProof/>
            <w:sz w:val="20"/>
            <w:szCs w:val="20"/>
            <w:highlight w:val="cyan"/>
            <w:rPrChange w:id="2071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Max</w:t>
        </w:r>
      </w:ins>
      <w:ins w:id="2072" w:author="Stefanie Adler" w:date="2024-04-21T13:17:00Z">
        <w:r w:rsidRPr="00554619">
          <w:rPr>
            <w:rFonts w:asciiTheme="majorHAnsi" w:hAnsiTheme="majorHAnsi" w:cstheme="majorHAnsi"/>
            <w:noProof/>
            <w:sz w:val="20"/>
            <w:szCs w:val="20"/>
            <w:rPrChange w:id="2073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 xml:space="preserve"> </w:t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74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begin"/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75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instrText xml:space="preserve"> MERGEFIELD Versetzung </w:instrText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76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separate"/>
        </w:r>
        <w:r w:rsidR="00EC08B7" w:rsidRPr="00554619">
          <w:rPr>
            <w:rFonts w:asciiTheme="majorHAnsi" w:hAnsiTheme="majorHAnsi" w:cstheme="majorHAnsi"/>
            <w:noProof/>
            <w:sz w:val="20"/>
            <w:szCs w:val="20"/>
            <w:rPrChange w:id="2077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 xml:space="preserve">rückt </w:t>
        </w:r>
        <w:r w:rsidRPr="00554619">
          <w:rPr>
            <w:rFonts w:asciiTheme="majorHAnsi" w:hAnsiTheme="majorHAnsi" w:cstheme="majorHAnsi"/>
            <w:noProof/>
            <w:sz w:val="20"/>
            <w:szCs w:val="20"/>
            <w:rPrChange w:id="2078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 xml:space="preserve">in Jahrgangsstufe </w:t>
        </w:r>
      </w:ins>
      <w:ins w:id="2079" w:author="Stefanie Adler" w:date="2024-04-21T13:18:00Z">
        <w:r w:rsidR="00EC08B7" w:rsidRPr="00554619">
          <w:rPr>
            <w:rFonts w:asciiTheme="majorHAnsi" w:hAnsiTheme="majorHAnsi" w:cstheme="majorHAnsi"/>
            <w:noProof/>
            <w:sz w:val="20"/>
            <w:szCs w:val="20"/>
            <w:rPrChange w:id="2080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t>2 vor.</w:t>
        </w:r>
      </w:ins>
      <w:ins w:id="2081" w:author="Stefanie Adler" w:date="2024-04-21T13:17:00Z">
        <w:r w:rsidRPr="00554619">
          <w:rPr>
            <w:rFonts w:asciiTheme="majorHAnsi" w:hAnsiTheme="majorHAnsi" w:cstheme="majorHAnsi"/>
            <w:noProof/>
            <w:sz w:val="20"/>
            <w:szCs w:val="20"/>
            <w:rPrChange w:id="2082" w:author="Stefanie Adler" w:date="2024-04-21T14:03:00Z">
              <w:rPr>
                <w:rFonts w:ascii="Century Gothic" w:hAnsi="Century Gothic"/>
                <w:noProof/>
                <w:sz w:val="20"/>
                <w:szCs w:val="20"/>
              </w:rPr>
            </w:rPrChange>
          </w:rPr>
          <w:fldChar w:fldCharType="end"/>
        </w:r>
        <w:r w:rsidRPr="00554619">
          <w:rPr>
            <w:rFonts w:asciiTheme="majorHAnsi" w:hAnsiTheme="majorHAnsi" w:cstheme="majorHAnsi"/>
            <w:sz w:val="20"/>
            <w:szCs w:val="20"/>
            <w:rPrChange w:id="208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fldChar w:fldCharType="end"/>
        </w:r>
      </w:ins>
    </w:p>
    <w:p w14:paraId="1F61B5F5" w14:textId="77777777" w:rsidR="00E745F9" w:rsidRPr="00554619" w:rsidRDefault="00E745F9">
      <w:pPr>
        <w:spacing w:after="0" w:line="240" w:lineRule="auto"/>
        <w:rPr>
          <w:ins w:id="2084" w:author="Stefanie Adler" w:date="2024-04-21T13:17:00Z"/>
          <w:rFonts w:asciiTheme="majorHAnsi" w:hAnsiTheme="majorHAnsi" w:cstheme="majorHAnsi"/>
          <w:rPrChange w:id="2085" w:author="Stefanie Adler" w:date="2024-04-21T14:03:00Z">
            <w:rPr>
              <w:ins w:id="2086" w:author="Stefanie Adler" w:date="2024-04-21T13:17:00Z"/>
              <w:rFonts w:ascii="Century Gothic" w:hAnsi="Century Gothic"/>
            </w:rPr>
          </w:rPrChange>
        </w:rPr>
        <w:pPrChange w:id="2087" w:author="Stefanie Adler" w:date="2024-04-21T13:19:00Z">
          <w:pPr/>
        </w:pPrChange>
      </w:pPr>
    </w:p>
    <w:p w14:paraId="028E2C3C" w14:textId="755B02E3" w:rsidR="00E745F9" w:rsidRPr="00554619" w:rsidRDefault="00E745F9">
      <w:pPr>
        <w:spacing w:after="0" w:line="240" w:lineRule="auto"/>
        <w:rPr>
          <w:ins w:id="2088" w:author="Stefanie Adler" w:date="2024-04-21T13:17:00Z"/>
          <w:rFonts w:asciiTheme="majorHAnsi" w:hAnsiTheme="majorHAnsi" w:cstheme="majorHAnsi"/>
          <w:sz w:val="20"/>
          <w:szCs w:val="20"/>
          <w:rPrChange w:id="2089" w:author="Stefanie Adler" w:date="2024-04-21T14:03:00Z">
            <w:rPr>
              <w:ins w:id="2090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091" w:author="Stefanie Adler" w:date="2024-04-21T13:19:00Z">
          <w:pPr/>
        </w:pPrChange>
      </w:pPr>
      <w:ins w:id="2092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09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 xml:space="preserve">Frankfurt am Main, </w:t>
        </w:r>
      </w:ins>
      <w:ins w:id="2094" w:author="Stefanie Adler" w:date="2024-04-21T13:45:00Z">
        <w:r w:rsidR="000E0702" w:rsidRPr="00554619">
          <w:rPr>
            <w:rFonts w:asciiTheme="majorHAnsi" w:hAnsiTheme="majorHAnsi" w:cstheme="majorHAnsi"/>
            <w:sz w:val="20"/>
            <w:szCs w:val="20"/>
            <w:highlight w:val="red"/>
            <w:rPrChange w:id="2095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12.07.2024</w:t>
        </w:r>
      </w:ins>
      <w:ins w:id="2096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09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  <w:t xml:space="preserve">    </w:t>
        </w:r>
      </w:ins>
      <w:ins w:id="2098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ab/>
        </w:r>
        <w:r w:rsidR="00554619">
          <w:rPr>
            <w:rFonts w:asciiTheme="majorHAnsi" w:hAnsiTheme="majorHAnsi" w:cstheme="majorHAnsi"/>
            <w:sz w:val="20"/>
            <w:szCs w:val="20"/>
          </w:rPr>
          <w:tab/>
        </w:r>
        <w:r w:rsidR="00554619">
          <w:rPr>
            <w:rFonts w:asciiTheme="majorHAnsi" w:hAnsiTheme="majorHAnsi" w:cstheme="majorHAnsi"/>
            <w:sz w:val="20"/>
            <w:szCs w:val="20"/>
          </w:rPr>
          <w:tab/>
        </w:r>
      </w:ins>
      <w:ins w:id="2099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0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Zur Kenntnis genommen:</w:t>
        </w:r>
        <w:r w:rsidRPr="00554619">
          <w:rPr>
            <w:rFonts w:asciiTheme="majorHAnsi" w:hAnsiTheme="majorHAnsi" w:cstheme="majorHAnsi"/>
            <w:sz w:val="20"/>
            <w:szCs w:val="20"/>
            <w:rPrChange w:id="210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  <w:t>__________________________</w:t>
        </w:r>
      </w:ins>
    </w:p>
    <w:p w14:paraId="23439E10" w14:textId="474288DE" w:rsidR="00E745F9" w:rsidRPr="00554619" w:rsidRDefault="00E745F9">
      <w:pPr>
        <w:spacing w:after="0" w:line="240" w:lineRule="auto"/>
        <w:rPr>
          <w:ins w:id="2102" w:author="Stefanie Adler" w:date="2024-04-21T13:17:00Z"/>
          <w:rFonts w:asciiTheme="majorHAnsi" w:hAnsiTheme="majorHAnsi" w:cstheme="majorHAnsi"/>
          <w:sz w:val="20"/>
          <w:szCs w:val="20"/>
          <w:rPrChange w:id="2103" w:author="Stefanie Adler" w:date="2024-04-21T14:03:00Z">
            <w:rPr>
              <w:ins w:id="2104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105" w:author="Stefanie Adler" w:date="2024-04-21T13:19:00Z">
          <w:pPr/>
        </w:pPrChange>
      </w:pPr>
      <w:ins w:id="2106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0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0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0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4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15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</w:ins>
      <w:ins w:id="2116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ab/>
        </w:r>
      </w:ins>
      <w:ins w:id="2117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1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Datum</w:t>
        </w:r>
      </w:ins>
    </w:p>
    <w:p w14:paraId="7413A25B" w14:textId="77777777" w:rsidR="00E745F9" w:rsidRPr="00554619" w:rsidRDefault="00E745F9">
      <w:pPr>
        <w:spacing w:after="0" w:line="240" w:lineRule="auto"/>
        <w:rPr>
          <w:ins w:id="2119" w:author="Stefanie Adler" w:date="2024-04-21T13:17:00Z"/>
          <w:rFonts w:asciiTheme="majorHAnsi" w:hAnsiTheme="majorHAnsi" w:cstheme="majorHAnsi"/>
          <w:sz w:val="20"/>
          <w:szCs w:val="20"/>
          <w:rPrChange w:id="2120" w:author="Stefanie Adler" w:date="2024-04-21T14:03:00Z">
            <w:rPr>
              <w:ins w:id="2121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122" w:author="Stefanie Adler" w:date="2024-04-21T13:19:00Z">
          <w:pPr/>
        </w:pPrChange>
      </w:pPr>
    </w:p>
    <w:p w14:paraId="30486609" w14:textId="55DF7C43" w:rsidR="00E745F9" w:rsidRPr="00554619" w:rsidRDefault="00E745F9">
      <w:pPr>
        <w:spacing w:after="0" w:line="240" w:lineRule="auto"/>
        <w:rPr>
          <w:ins w:id="2123" w:author="Stefanie Adler" w:date="2024-04-21T13:17:00Z"/>
          <w:rFonts w:asciiTheme="majorHAnsi" w:hAnsiTheme="majorHAnsi" w:cstheme="majorHAnsi"/>
          <w:sz w:val="20"/>
          <w:szCs w:val="20"/>
          <w:rPrChange w:id="2124" w:author="Stefanie Adler" w:date="2024-04-21T14:03:00Z">
            <w:rPr>
              <w:ins w:id="2125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126" w:author="Stefanie Adler" w:date="2024-04-21T13:19:00Z">
          <w:pPr/>
        </w:pPrChange>
      </w:pPr>
      <w:ins w:id="2127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2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______________________________</w:t>
        </w:r>
        <w:r w:rsidRPr="00554619">
          <w:rPr>
            <w:rFonts w:asciiTheme="majorHAnsi" w:hAnsiTheme="majorHAnsi" w:cstheme="majorHAnsi"/>
            <w:sz w:val="20"/>
            <w:szCs w:val="20"/>
            <w:rPrChange w:id="212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  <w:t>__________________________</w:t>
        </w:r>
        <w:r w:rsidRPr="00554619">
          <w:rPr>
            <w:rFonts w:asciiTheme="majorHAnsi" w:hAnsiTheme="majorHAnsi" w:cstheme="majorHAnsi"/>
            <w:sz w:val="20"/>
            <w:szCs w:val="20"/>
            <w:rPrChange w:id="213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</w:ins>
      <w:ins w:id="2131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ab/>
        </w:r>
      </w:ins>
      <w:ins w:id="2132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3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__________________________</w:t>
        </w:r>
      </w:ins>
      <w:ins w:id="2134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>____</w:t>
        </w:r>
      </w:ins>
    </w:p>
    <w:p w14:paraId="647F2D2D" w14:textId="1CEAF018" w:rsidR="00E745F9" w:rsidRPr="00554619" w:rsidRDefault="00E745F9">
      <w:pPr>
        <w:spacing w:after="0" w:line="240" w:lineRule="auto"/>
        <w:rPr>
          <w:ins w:id="2135" w:author="Stefanie Adler" w:date="2024-04-21T13:17:00Z"/>
          <w:rFonts w:asciiTheme="majorHAnsi" w:hAnsiTheme="majorHAnsi" w:cstheme="majorHAnsi"/>
          <w:sz w:val="20"/>
          <w:szCs w:val="20"/>
          <w:rPrChange w:id="2136" w:author="Stefanie Adler" w:date="2024-04-21T14:03:00Z">
            <w:rPr>
              <w:ins w:id="2137" w:author="Stefanie Adler" w:date="2024-04-21T13:17:00Z"/>
              <w:rFonts w:ascii="Century Gothic" w:hAnsi="Century Gothic"/>
              <w:sz w:val="20"/>
              <w:szCs w:val="20"/>
            </w:rPr>
          </w:rPrChange>
        </w:rPr>
        <w:pPrChange w:id="2138" w:author="Stefanie Adler" w:date="2024-04-21T13:19:00Z">
          <w:pPr/>
        </w:pPrChange>
      </w:pPr>
      <w:ins w:id="2139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40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Klassenlehrer/in</w:t>
        </w:r>
        <w:r w:rsidRPr="00554619">
          <w:rPr>
            <w:rFonts w:asciiTheme="majorHAnsi" w:hAnsiTheme="majorHAnsi" w:cstheme="majorHAnsi"/>
            <w:sz w:val="20"/>
            <w:szCs w:val="20"/>
            <w:rPrChange w:id="2141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4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43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</w:ins>
      <w:ins w:id="2144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ab/>
        </w:r>
      </w:ins>
      <w:ins w:id="2145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46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Schulleiter/in</w:t>
        </w:r>
        <w:r w:rsidRPr="00554619">
          <w:rPr>
            <w:rFonts w:asciiTheme="majorHAnsi" w:hAnsiTheme="majorHAnsi" w:cstheme="majorHAnsi"/>
            <w:sz w:val="20"/>
            <w:szCs w:val="20"/>
            <w:rPrChange w:id="2147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48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  <w:r w:rsidRPr="00554619">
          <w:rPr>
            <w:rFonts w:asciiTheme="majorHAnsi" w:hAnsiTheme="majorHAnsi" w:cstheme="majorHAnsi"/>
            <w:sz w:val="20"/>
            <w:szCs w:val="20"/>
            <w:rPrChange w:id="2149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ab/>
        </w:r>
      </w:ins>
      <w:ins w:id="2150" w:author="Stefanie Adler" w:date="2024-04-21T14:04:00Z">
        <w:r w:rsidR="00554619">
          <w:rPr>
            <w:rFonts w:asciiTheme="majorHAnsi" w:hAnsiTheme="majorHAnsi" w:cstheme="majorHAnsi"/>
            <w:sz w:val="20"/>
            <w:szCs w:val="20"/>
          </w:rPr>
          <w:tab/>
        </w:r>
      </w:ins>
      <w:ins w:id="2151" w:author="Stefanie Adler" w:date="2024-04-21T13:17:00Z">
        <w:r w:rsidRPr="00554619">
          <w:rPr>
            <w:rFonts w:asciiTheme="majorHAnsi" w:hAnsiTheme="majorHAnsi" w:cstheme="majorHAnsi"/>
            <w:sz w:val="20"/>
            <w:szCs w:val="20"/>
            <w:rPrChange w:id="2152" w:author="Stefanie Adler" w:date="2024-04-21T14:03:00Z">
              <w:rPr>
                <w:rFonts w:ascii="Century Gothic" w:hAnsi="Century Gothic"/>
                <w:sz w:val="20"/>
                <w:szCs w:val="20"/>
              </w:rPr>
            </w:rPrChange>
          </w:rPr>
          <w:t>Elternteil</w:t>
        </w:r>
      </w:ins>
    </w:p>
    <w:p w14:paraId="7DF5033E" w14:textId="77777777" w:rsidR="00E745F9" w:rsidRPr="00554619" w:rsidRDefault="00E745F9" w:rsidP="00E745F9">
      <w:pPr>
        <w:rPr>
          <w:ins w:id="2153" w:author="Stefanie Adler" w:date="2024-04-21T13:17:00Z"/>
          <w:rFonts w:asciiTheme="majorHAnsi" w:hAnsiTheme="majorHAnsi" w:cstheme="majorHAnsi"/>
          <w:rPrChange w:id="2154" w:author="Stefanie Adler" w:date="2024-04-21T14:03:00Z">
            <w:rPr>
              <w:ins w:id="2155" w:author="Stefanie Adler" w:date="2024-04-21T13:17:00Z"/>
            </w:rPr>
          </w:rPrChange>
        </w:rPr>
      </w:pPr>
    </w:p>
    <w:p w14:paraId="166A70E2" w14:textId="50AFC83E" w:rsidR="008929B1" w:rsidRPr="00554619" w:rsidRDefault="008929B1">
      <w:pPr>
        <w:rPr>
          <w:rFonts w:asciiTheme="majorHAnsi" w:hAnsiTheme="majorHAnsi" w:cstheme="majorHAnsi"/>
          <w:rPrChange w:id="2156" w:author="Stefanie Adler" w:date="2024-04-21T14:03:00Z">
            <w:rPr>
              <w:rFonts w:ascii="Arial" w:hAnsi="Arial" w:cs="Arial"/>
            </w:rPr>
          </w:rPrChange>
        </w:rPr>
      </w:pPr>
      <w:r w:rsidRPr="00554619">
        <w:rPr>
          <w:rFonts w:asciiTheme="majorHAnsi" w:hAnsiTheme="majorHAnsi" w:cstheme="majorHAnsi"/>
          <w:rPrChange w:id="2157" w:author="Stefanie Adler" w:date="2024-04-21T14:03:00Z">
            <w:rPr>
              <w:rFonts w:ascii="Arial" w:hAnsi="Arial" w:cs="Arial"/>
            </w:rPr>
          </w:rPrChange>
        </w:rPr>
        <w:br w:type="page"/>
      </w:r>
    </w:p>
    <w:p w14:paraId="02A1C360" w14:textId="77777777" w:rsidR="00AE3632" w:rsidRPr="00554619" w:rsidRDefault="00AE3632">
      <w:pPr>
        <w:rPr>
          <w:rFonts w:asciiTheme="majorHAnsi" w:hAnsiTheme="majorHAnsi" w:cstheme="majorHAnsi"/>
          <w:rPrChange w:id="2158" w:author="Stefanie Adler" w:date="2024-04-21T14:03:00Z">
            <w:rPr>
              <w:rFonts w:ascii="Arial" w:hAnsi="Arial" w:cs="Arial"/>
            </w:rPr>
          </w:rPrChange>
        </w:rPr>
      </w:pPr>
    </w:p>
    <w:p w14:paraId="24486BC2" w14:textId="18A093E0" w:rsidR="00AE3632" w:rsidRPr="00554619" w:rsidRDefault="00AE3632">
      <w:pPr>
        <w:rPr>
          <w:rFonts w:asciiTheme="majorHAnsi" w:hAnsiTheme="majorHAnsi" w:cstheme="majorHAnsi"/>
          <w:rPrChange w:id="2159" w:author="Stefanie Adler" w:date="2024-04-21T14:03:00Z">
            <w:rPr>
              <w:rFonts w:ascii="Arial" w:hAnsi="Arial" w:cs="Arial"/>
            </w:rPr>
          </w:rPrChange>
        </w:rPr>
      </w:pPr>
      <w:r w:rsidRPr="00554619">
        <w:rPr>
          <w:rFonts w:asciiTheme="majorHAnsi" w:hAnsiTheme="majorHAnsi" w:cstheme="majorHAnsi"/>
          <w:rPrChange w:id="2160" w:author="Stefanie Adler" w:date="2024-04-21T14:03:00Z">
            <w:rPr>
              <w:rFonts w:ascii="Arial" w:hAnsi="Arial" w:cs="Arial"/>
            </w:rPr>
          </w:rPrChange>
        </w:rPr>
        <w:t xml:space="preserve">Klasse 2 </w:t>
      </w:r>
    </w:p>
    <w:p w14:paraId="6355B1D8" w14:textId="167B5BF1" w:rsidR="00AE3632" w:rsidRPr="00554619" w:rsidRDefault="00AE3632">
      <w:pPr>
        <w:rPr>
          <w:ins w:id="2161" w:author="Stefanie Adler" w:date="2024-04-21T13:21:00Z"/>
          <w:rFonts w:asciiTheme="majorHAnsi" w:hAnsiTheme="majorHAnsi" w:cstheme="majorHAnsi"/>
          <w:rPrChange w:id="2162" w:author="Stefanie Adler" w:date="2024-04-21T14:03:00Z">
            <w:rPr>
              <w:ins w:id="2163" w:author="Stefanie Adler" w:date="2024-04-21T13:21:00Z"/>
              <w:rFonts w:ascii="Arial" w:hAnsi="Arial" w:cs="Arial"/>
            </w:rPr>
          </w:rPrChange>
        </w:rPr>
      </w:pPr>
      <w:r w:rsidRPr="00554619">
        <w:rPr>
          <w:rFonts w:asciiTheme="majorHAnsi" w:hAnsiTheme="majorHAnsi" w:cstheme="majorHAnsi"/>
          <w:rPrChange w:id="2164" w:author="Stefanie Adler" w:date="2024-04-21T14:03:00Z">
            <w:rPr>
              <w:rFonts w:ascii="Arial" w:hAnsi="Arial" w:cs="Arial"/>
            </w:rPr>
          </w:rPrChange>
        </w:rPr>
        <w:t>bringt sich lösungsorientiert im Klassenrat ein.</w:t>
      </w:r>
    </w:p>
    <w:p w14:paraId="7F9814A7" w14:textId="77777777" w:rsidR="004E07A8" w:rsidRPr="00554619" w:rsidRDefault="004E07A8">
      <w:pPr>
        <w:rPr>
          <w:ins w:id="2165" w:author="Stefanie Adler" w:date="2024-04-21T13:21:00Z"/>
          <w:rFonts w:asciiTheme="majorHAnsi" w:hAnsiTheme="majorHAnsi" w:cstheme="majorHAnsi"/>
          <w:rPrChange w:id="2166" w:author="Stefanie Adler" w:date="2024-04-21T14:03:00Z">
            <w:rPr>
              <w:ins w:id="2167" w:author="Stefanie Adler" w:date="2024-04-21T13:21:00Z"/>
              <w:rFonts w:ascii="Arial" w:hAnsi="Arial" w:cs="Arial"/>
            </w:rPr>
          </w:rPrChange>
        </w:rPr>
      </w:pPr>
    </w:p>
    <w:p w14:paraId="7A91D67E" w14:textId="77777777" w:rsidR="004E07A8" w:rsidRPr="00554619" w:rsidRDefault="004E07A8">
      <w:pPr>
        <w:rPr>
          <w:rFonts w:asciiTheme="majorHAnsi" w:hAnsiTheme="majorHAnsi" w:cstheme="majorHAnsi"/>
          <w:rPrChange w:id="2168" w:author="Stefanie Adler" w:date="2024-04-21T14:03:00Z">
            <w:rPr>
              <w:rFonts w:ascii="Arial" w:hAnsi="Arial" w:cs="Arial"/>
            </w:rPr>
          </w:rPrChange>
        </w:rPr>
      </w:pPr>
    </w:p>
    <w:sectPr w:rsidR="004E07A8" w:rsidRPr="00554619" w:rsidSect="004161CE">
      <w:headerReference w:type="default" r:id="rId58"/>
      <w:footerReference w:type="default" r:id="rId59"/>
      <w:pgSz w:w="11906" w:h="16838"/>
      <w:pgMar w:top="720" w:right="720" w:bottom="720" w:left="720" w:header="708" w:footer="336" w:gutter="0"/>
      <w:cols w:space="708"/>
      <w:docGrid w:linePitch="360"/>
      <w:sectPrChange w:id="2194" w:author="Stefanie Adler" w:date="2024-04-21T13:24:00Z">
        <w:sectPr w:rsidR="004E07A8" w:rsidRPr="00554619" w:rsidSect="004161CE">
          <w:pgMar w:top="720" w:right="720" w:bottom="720" w:left="720" w:header="708" w:footer="708" w:gutter="0"/>
        </w:sectPr>
      </w:sectPrChange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896" w:author="dino" w:date="2023-06-27T14:07:00Z" w:initials="d">
    <w:p w14:paraId="115B8EF7" w14:textId="77777777" w:rsidR="007D1623" w:rsidRDefault="007D1623" w:rsidP="00AA42E0">
      <w:pPr>
        <w:pStyle w:val="Kommentartext"/>
      </w:pPr>
      <w:r>
        <w:rPr>
          <w:rStyle w:val="Kommentarzeichen"/>
        </w:rPr>
        <w:annotationRef/>
      </w:r>
      <w:r>
        <w:t>In Kästchen setzen!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5B8EF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15B8EF7" w16cid:durableId="3805AF2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D90D4" w14:textId="77777777" w:rsidR="00AF5DE8" w:rsidRDefault="00AF5DE8" w:rsidP="00A21925">
      <w:pPr>
        <w:spacing w:after="0" w:line="240" w:lineRule="auto"/>
      </w:pPr>
      <w:r>
        <w:separator/>
      </w:r>
    </w:p>
  </w:endnote>
  <w:endnote w:type="continuationSeparator" w:id="0">
    <w:p w14:paraId="4B2FB2A2" w14:textId="77777777" w:rsidR="00AF5DE8" w:rsidRDefault="00AF5DE8" w:rsidP="00A21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39CF5" w14:textId="02796887" w:rsidR="004E07A8" w:rsidRPr="002B05FA" w:rsidRDefault="004E07A8" w:rsidP="004E07A8">
    <w:pPr>
      <w:pStyle w:val="StandardWeb"/>
      <w:spacing w:before="0" w:beforeAutospacing="0" w:after="0" w:afterAutospacing="0"/>
      <w:rPr>
        <w:ins w:id="2169" w:author="Stefanie Adler" w:date="2024-04-21T13:22:00Z"/>
      </w:rPr>
    </w:pPr>
    <w:ins w:id="2170" w:author="Stefanie Adler" w:date="2024-04-21T13:22:00Z">
      <w:r w:rsidRPr="00FC6556">
        <w:rPr>
          <w:rFonts w:asciiTheme="minorHAnsi" w:hAnsi="Calibri" w:cstheme="minorBidi"/>
          <w:kern w:val="24"/>
          <w:sz w:val="20"/>
          <w:szCs w:val="20"/>
        </w:rPr>
        <w:t>Mögliche Bedeutung der Symbole:</w:t>
      </w:r>
    </w:ins>
  </w:p>
  <w:p w14:paraId="50390D0A" w14:textId="356076DA" w:rsidR="004E07A8" w:rsidRPr="002B05FA" w:rsidRDefault="004E07A8" w:rsidP="004E07A8">
    <w:pPr>
      <w:pStyle w:val="StandardWeb"/>
      <w:spacing w:before="0" w:beforeAutospacing="0" w:after="0" w:afterAutospacing="0"/>
      <w:rPr>
        <w:ins w:id="2171" w:author="Stefanie Adler" w:date="2024-04-21T13:22:00Z"/>
      </w:rPr>
    </w:pPr>
    <w:ins w:id="2172" w:author="Stefanie Adler" w:date="2024-04-21T13:22:00Z">
      <w:r w:rsidRPr="00FC6556">
        <w:rPr>
          <w:rFonts w:asciiTheme="minorHAnsi" w:hAnsi="Calibri" w:cstheme="minorBidi"/>
          <w:kern w:val="24"/>
          <w:sz w:val="20"/>
          <w:szCs w:val="20"/>
        </w:rPr>
        <w:t xml:space="preserve">          </w:t>
      </w:r>
      <w:r w:rsidRPr="00FC6556">
        <w:rPr>
          <w:rFonts w:asciiTheme="minorHAnsi" w:hAnsi="Calibri" w:cstheme="minorBidi"/>
          <w:kern w:val="24"/>
          <w:sz w:val="16"/>
          <w:szCs w:val="16"/>
        </w:rPr>
        <w:t xml:space="preserve">- Das Kind ist am Anfang.                    - Einiges ist schon verstanden.           </w:t>
      </w:r>
    </w:ins>
    <w:ins w:id="2173" w:author="Stefanie Adler" w:date="2024-04-21T13:23:00Z">
      <w:r w:rsidR="006168C0">
        <w:rPr>
          <w:rFonts w:asciiTheme="minorHAnsi" w:hAnsi="Calibri" w:cstheme="minorBidi"/>
          <w:kern w:val="24"/>
          <w:sz w:val="16"/>
          <w:szCs w:val="16"/>
        </w:rPr>
        <w:t xml:space="preserve"> </w:t>
      </w:r>
    </w:ins>
    <w:ins w:id="2174" w:author="Stefanie Adler" w:date="2024-04-21T13:22:00Z">
      <w:r w:rsidRPr="00FC6556">
        <w:rPr>
          <w:rFonts w:asciiTheme="minorHAnsi" w:hAnsi="Calibri" w:cstheme="minorBidi"/>
          <w:kern w:val="24"/>
          <w:sz w:val="16"/>
          <w:szCs w:val="16"/>
        </w:rPr>
        <w:t xml:space="preserve"> - Das Kind kann schon sehr viel             - Alles verstanden, bereit für Neues.</w:t>
      </w:r>
    </w:ins>
  </w:p>
  <w:p w14:paraId="37B60EA7" w14:textId="57645F5D" w:rsidR="004E07A8" w:rsidRPr="002B05FA" w:rsidRDefault="004E07A8" w:rsidP="004E07A8">
    <w:pPr>
      <w:pStyle w:val="StandardWeb"/>
      <w:spacing w:before="0" w:beforeAutospacing="0" w:after="0" w:afterAutospacing="0"/>
      <w:rPr>
        <w:ins w:id="2175" w:author="Stefanie Adler" w:date="2024-04-21T13:22:00Z"/>
      </w:rPr>
    </w:pPr>
    <w:ins w:id="2176" w:author="Stefanie Adler" w:date="2024-04-21T13:22:00Z">
      <w:r w:rsidRPr="00FC6556">
        <w:rPr>
          <w:rFonts w:asciiTheme="minorHAnsi" w:hAnsi="Calibri" w:cstheme="minorBidi"/>
          <w:kern w:val="24"/>
          <w:sz w:val="16"/>
          <w:szCs w:val="16"/>
        </w:rPr>
        <w:t xml:space="preserve">             - Das Kind kann es noch nicht.           - Bei manchen Dingen braucht</w:t>
      </w:r>
      <w:r w:rsidRPr="00FC6556">
        <w:rPr>
          <w:rFonts w:asciiTheme="minorHAnsi" w:hAnsi="Calibri" w:cstheme="minorBidi"/>
          <w:kern w:val="24"/>
          <w:sz w:val="16"/>
          <w:szCs w:val="16"/>
        </w:rPr>
        <w:tab/>
        <w:t xml:space="preserve">       - Fehler sind Helfer.                                  - Das Kind kann anderen Kindern mit </w:t>
      </w:r>
    </w:ins>
  </w:p>
  <w:p w14:paraId="02B99158" w14:textId="40F531C9" w:rsidR="00104BFF" w:rsidRDefault="004E07A8" w:rsidP="004161CE">
    <w:pPr>
      <w:pStyle w:val="StandardWeb"/>
      <w:spacing w:before="0" w:beforeAutospacing="0" w:after="0" w:afterAutospacing="0"/>
      <w:rPr>
        <w:ins w:id="2177" w:author="Stefanie Adler" w:date="2024-04-21T13:29:00Z"/>
        <w:rFonts w:asciiTheme="minorHAnsi" w:hAnsi="Calibri" w:cstheme="minorBidi"/>
        <w:kern w:val="24"/>
        <w:sz w:val="16"/>
        <w:szCs w:val="16"/>
      </w:rPr>
    </w:pPr>
    <w:ins w:id="2178" w:author="Stefanie Adler" w:date="2024-04-21T13:22:00Z">
      <w:r w:rsidRPr="00FC6556">
        <w:rPr>
          <w:rFonts w:asciiTheme="minorHAnsi" w:hAnsi="Calibri" w:cstheme="minorBidi"/>
          <w:kern w:val="24"/>
          <w:sz w:val="16"/>
          <w:szCs w:val="16"/>
        </w:rPr>
        <w:t xml:space="preserve">                                                                                das Kind noch Hilfe.                                                                                                     seinem Wissen helfen.</w:t>
      </w:r>
    </w:ins>
  </w:p>
  <w:customXmlInsRangeStart w:id="2179" w:author="Stefanie Adler" w:date="2024-04-21T13:29:00Z"/>
  <w:sdt>
    <w:sdtPr>
      <w:id w:val="-1769616900"/>
      <w:docPartObj>
        <w:docPartGallery w:val="Page Numbers (Top of Page)"/>
        <w:docPartUnique/>
      </w:docPartObj>
    </w:sdtPr>
    <w:sdtEndPr/>
    <w:sdtContent>
      <w:customXmlInsRangeEnd w:id="2179"/>
      <w:p w14:paraId="20EDD92D" w14:textId="7816F4DB" w:rsidR="001472B1" w:rsidRDefault="0076790C" w:rsidP="001472B1">
        <w:pPr>
          <w:pStyle w:val="Fuzeile"/>
          <w:jc w:val="right"/>
          <w:rPr>
            <w:ins w:id="2180" w:author="Stefanie Adler" w:date="2024-04-21T13:29:00Z"/>
          </w:rPr>
        </w:pPr>
        <w:ins w:id="2181" w:author="Stefanie Adler" w:date="2024-04-21T13:29:00Z">
          <w:r>
            <w:t xml:space="preserve">Zeugnis </w:t>
          </w:r>
          <w:r w:rsidR="001472B1" w:rsidRPr="00963477">
            <w:rPr>
              <w:highlight w:val="cyan"/>
              <w:rPrChange w:id="2182" w:author="Stefanie Adler" w:date="2024-04-21T13:43:00Z">
                <w:rPr/>
              </w:rPrChange>
            </w:rPr>
            <w:t>Max</w:t>
          </w:r>
          <w:r>
            <w:t xml:space="preserve"> </w:t>
          </w:r>
          <w:r w:rsidRPr="00963477">
            <w:rPr>
              <w:highlight w:val="magenta"/>
              <w:rPrChange w:id="2183" w:author="Stefanie Adler" w:date="2024-04-21T13:43:00Z">
                <w:rPr/>
              </w:rPrChange>
            </w:rPr>
            <w:t>Mustermann</w:t>
          </w:r>
        </w:ins>
        <w:ins w:id="2184" w:author="Stefanie Adler" w:date="2024-04-21T13:30:00Z">
          <w:r w:rsidR="000A3C1E">
            <w:t xml:space="preserve">                                           </w:t>
          </w:r>
        </w:ins>
        <w:ins w:id="2185" w:author="Stefanie Adler" w:date="2024-04-21T13:29:00Z">
          <w:r>
            <w:t xml:space="preserve"> </w:t>
          </w:r>
          <w:r w:rsidRPr="00E022C9">
            <w:rPr>
              <w:highlight w:val="yellow"/>
              <w:rPrChange w:id="2186" w:author="Stefanie Adler" w:date="2024-04-21T13:44:00Z">
                <w:rPr/>
              </w:rPrChange>
            </w:rPr>
            <w:t>Jahrgang 1</w:t>
          </w:r>
          <w:r>
            <w:t xml:space="preserve"> im Schuljahr </w:t>
          </w:r>
          <w:r w:rsidRPr="00E022C9">
            <w:rPr>
              <w:highlight w:val="green"/>
              <w:rPrChange w:id="2187" w:author="Stefanie Adler" w:date="2024-04-21T13:44:00Z">
                <w:rPr/>
              </w:rPrChange>
            </w:rPr>
            <w:t>2023/24</w:t>
          </w:r>
          <w:r>
            <w:t xml:space="preserve">   </w:t>
          </w:r>
        </w:ins>
        <w:ins w:id="2188" w:author="Stefanie Adler" w:date="2024-04-21T13:30:00Z">
          <w:r w:rsidR="000A3C1E">
            <w:t xml:space="preserve">                            </w:t>
          </w:r>
        </w:ins>
        <w:ins w:id="2189" w:author="Stefanie Adler" w:date="2024-04-21T13:29:00Z">
          <w:r>
            <w:t xml:space="preserve">      </w:t>
          </w:r>
          <w:r w:rsidR="001472B1" w:rsidRPr="004E07A8">
            <w:t xml:space="preserve">Seite </w:t>
          </w:r>
          <w:r w:rsidR="001472B1" w:rsidRPr="00FC6556">
            <w:rPr>
              <w:sz w:val="24"/>
              <w:szCs w:val="24"/>
            </w:rPr>
            <w:fldChar w:fldCharType="begin"/>
          </w:r>
          <w:r w:rsidR="001472B1" w:rsidRPr="00FC6556">
            <w:instrText>PAGE</w:instrText>
          </w:r>
          <w:r w:rsidR="001472B1" w:rsidRPr="00FC6556">
            <w:rPr>
              <w:sz w:val="24"/>
              <w:szCs w:val="24"/>
            </w:rPr>
            <w:fldChar w:fldCharType="separate"/>
          </w:r>
        </w:ins>
        <w:r w:rsidR="00CB0DA8">
          <w:rPr>
            <w:noProof/>
          </w:rPr>
          <w:t>9</w:t>
        </w:r>
        <w:ins w:id="2190" w:author="Stefanie Adler" w:date="2024-04-21T13:29:00Z">
          <w:r w:rsidR="001472B1" w:rsidRPr="00FC6556">
            <w:rPr>
              <w:sz w:val="24"/>
              <w:szCs w:val="24"/>
            </w:rPr>
            <w:fldChar w:fldCharType="end"/>
          </w:r>
          <w:r w:rsidR="001472B1" w:rsidRPr="004E07A8">
            <w:t xml:space="preserve"> von </w:t>
          </w:r>
          <w:r w:rsidR="001472B1" w:rsidRPr="00FC6556">
            <w:rPr>
              <w:sz w:val="24"/>
              <w:szCs w:val="24"/>
            </w:rPr>
            <w:fldChar w:fldCharType="begin"/>
          </w:r>
          <w:r w:rsidR="001472B1" w:rsidRPr="00FC6556">
            <w:instrText>NUMPAGES</w:instrText>
          </w:r>
          <w:r w:rsidR="001472B1" w:rsidRPr="00FC6556">
            <w:rPr>
              <w:sz w:val="24"/>
              <w:szCs w:val="24"/>
            </w:rPr>
            <w:fldChar w:fldCharType="separate"/>
          </w:r>
        </w:ins>
        <w:r w:rsidR="00CB0DA8">
          <w:rPr>
            <w:noProof/>
          </w:rPr>
          <w:t>9</w:t>
        </w:r>
        <w:ins w:id="2191" w:author="Stefanie Adler" w:date="2024-04-21T13:29:00Z">
          <w:r w:rsidR="001472B1" w:rsidRPr="00FC6556">
            <w:rPr>
              <w:sz w:val="24"/>
              <w:szCs w:val="24"/>
            </w:rPr>
            <w:fldChar w:fldCharType="end"/>
          </w:r>
        </w:ins>
      </w:p>
      <w:customXmlInsRangeStart w:id="2192" w:author="Stefanie Adler" w:date="2024-04-21T13:29:00Z"/>
    </w:sdtContent>
  </w:sdt>
  <w:customXmlInsRangeEnd w:id="2192"/>
  <w:p w14:paraId="4CF4888B" w14:textId="77777777" w:rsidR="001472B1" w:rsidRDefault="001472B1">
    <w:pPr>
      <w:pStyle w:val="StandardWeb"/>
      <w:spacing w:before="0" w:beforeAutospacing="0" w:after="0" w:afterAutospacing="0"/>
      <w:pPrChange w:id="2193" w:author="Stefanie Adler" w:date="2024-04-21T13:24:00Z">
        <w:pPr>
          <w:pStyle w:val="Fuzeile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3F6F0" w14:textId="77777777" w:rsidR="00AF5DE8" w:rsidRDefault="00AF5DE8" w:rsidP="00A21925">
      <w:pPr>
        <w:spacing w:after="0" w:line="240" w:lineRule="auto"/>
      </w:pPr>
      <w:r>
        <w:separator/>
      </w:r>
    </w:p>
  </w:footnote>
  <w:footnote w:type="continuationSeparator" w:id="0">
    <w:p w14:paraId="61D6F03C" w14:textId="77777777" w:rsidR="00AF5DE8" w:rsidRDefault="00AF5DE8" w:rsidP="00A21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642E0" w14:textId="41348332" w:rsidR="00104BFF" w:rsidRPr="002A4B54" w:rsidRDefault="00CB0DA8" w:rsidP="00A21925">
    <w:pPr>
      <w:pStyle w:val="Kopfzeile"/>
      <w:jc w:val="right"/>
      <w:rPr>
        <w:sz w:val="28"/>
      </w:rPr>
    </w:pPr>
    <w:sdt>
      <w:sdtPr>
        <w:id w:val="355000287"/>
        <w:docPartObj>
          <w:docPartGallery w:val="Watermarks"/>
          <w:docPartUnique/>
        </w:docPartObj>
      </w:sdtPr>
      <w:sdtEndPr/>
      <w:sdtContent>
        <w:r>
          <w:pict w14:anchorId="4066C18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2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ENTWURF"/>
              <w10:wrap anchorx="margin" anchory="margin"/>
            </v:shape>
          </w:pict>
        </w:r>
      </w:sdtContent>
    </w:sdt>
    <w:r w:rsidR="00104BFF">
      <w:rPr>
        <w:noProof/>
        <w:lang w:eastAsia="de-DE"/>
      </w:rPr>
      <w:drawing>
        <wp:anchor distT="0" distB="0" distL="114300" distR="114300" simplePos="0" relativeHeight="251657216" behindDoc="0" locked="0" layoutInCell="1" allowOverlap="1" wp14:anchorId="67EA9656" wp14:editId="51561BE5">
          <wp:simplePos x="0" y="0"/>
          <wp:positionH relativeFrom="column">
            <wp:posOffset>-29655</wp:posOffset>
          </wp:positionH>
          <wp:positionV relativeFrom="paragraph">
            <wp:posOffset>-173355</wp:posOffset>
          </wp:positionV>
          <wp:extent cx="1781175" cy="485775"/>
          <wp:effectExtent l="0" t="0" r="9525" b="9525"/>
          <wp:wrapNone/>
          <wp:docPr id="1979650759" name="Grafik 19796507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4BFF">
      <w:tab/>
    </w:r>
    <w:r w:rsidR="00104BFF" w:rsidRPr="002A4B54">
      <w:rPr>
        <w:sz w:val="28"/>
      </w:rPr>
      <w:t>Freiligrathschule</w:t>
    </w:r>
  </w:p>
  <w:p w14:paraId="5EF2ED29" w14:textId="5B8DC9FD" w:rsidR="00104BFF" w:rsidRPr="002A4B54" w:rsidRDefault="00104BFF" w:rsidP="00A21925">
    <w:pPr>
      <w:pStyle w:val="Kopfzeile"/>
      <w:jc w:val="right"/>
      <w:rPr>
        <w:sz w:val="24"/>
        <w:szCs w:val="20"/>
      </w:rPr>
    </w:pPr>
    <w:r w:rsidRPr="002A4B54">
      <w:rPr>
        <w:sz w:val="24"/>
        <w:szCs w:val="20"/>
      </w:rPr>
      <w:t>Grundschule</w:t>
    </w:r>
  </w:p>
  <w:p w14:paraId="4AA06D91" w14:textId="499C5640" w:rsidR="00104BFF" w:rsidRDefault="00104BF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70500"/>
    <w:multiLevelType w:val="hybridMultilevel"/>
    <w:tmpl w:val="4C0280B6"/>
    <w:lvl w:ilvl="0" w:tplc="BC4A156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efanie Adler">
    <w15:presenceInfo w15:providerId="Windows Live" w15:userId="900bd4433c10a680"/>
  </w15:person>
  <w15:person w15:author="Krsic, Dela">
    <w15:presenceInfo w15:providerId="AD" w15:userId="S-1-5-21-343818398-1979792683-725345543-164899"/>
  </w15:person>
  <w15:person w15:author="Adler, Stefanie">
    <w15:presenceInfo w15:providerId="AD" w15:userId="S-1-5-21-343818398-1979792683-725345543-177880"/>
  </w15:person>
  <w15:person w15:author="dino">
    <w15:presenceInfo w15:providerId="None" w15:userId="di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visionView w:markup="0"/>
  <w:trackRevision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5FF"/>
    <w:rsid w:val="00035F76"/>
    <w:rsid w:val="00054545"/>
    <w:rsid w:val="000A3C1E"/>
    <w:rsid w:val="000E0702"/>
    <w:rsid w:val="000F0D73"/>
    <w:rsid w:val="00104BFF"/>
    <w:rsid w:val="00104C8B"/>
    <w:rsid w:val="001472B1"/>
    <w:rsid w:val="00155F55"/>
    <w:rsid w:val="001663B9"/>
    <w:rsid w:val="00191148"/>
    <w:rsid w:val="002136EC"/>
    <w:rsid w:val="0021692E"/>
    <w:rsid w:val="00225F2A"/>
    <w:rsid w:val="002A4B54"/>
    <w:rsid w:val="002B05FA"/>
    <w:rsid w:val="003B58AC"/>
    <w:rsid w:val="003D3438"/>
    <w:rsid w:val="00403CF7"/>
    <w:rsid w:val="004161CE"/>
    <w:rsid w:val="004457DC"/>
    <w:rsid w:val="004C1894"/>
    <w:rsid w:val="004E07A8"/>
    <w:rsid w:val="005114CD"/>
    <w:rsid w:val="00554619"/>
    <w:rsid w:val="00577894"/>
    <w:rsid w:val="006168C0"/>
    <w:rsid w:val="006C1442"/>
    <w:rsid w:val="007022C2"/>
    <w:rsid w:val="00740598"/>
    <w:rsid w:val="0076790C"/>
    <w:rsid w:val="00770C2D"/>
    <w:rsid w:val="00780B17"/>
    <w:rsid w:val="007A2658"/>
    <w:rsid w:val="007D1623"/>
    <w:rsid w:val="00805B93"/>
    <w:rsid w:val="00845340"/>
    <w:rsid w:val="00870E21"/>
    <w:rsid w:val="008929B1"/>
    <w:rsid w:val="008965FF"/>
    <w:rsid w:val="008B3D0B"/>
    <w:rsid w:val="00944193"/>
    <w:rsid w:val="00963477"/>
    <w:rsid w:val="009D066A"/>
    <w:rsid w:val="009F3A88"/>
    <w:rsid w:val="00A21925"/>
    <w:rsid w:val="00A36BB1"/>
    <w:rsid w:val="00A40AB4"/>
    <w:rsid w:val="00A87FB2"/>
    <w:rsid w:val="00AA42E0"/>
    <w:rsid w:val="00AE3632"/>
    <w:rsid w:val="00AF5DE8"/>
    <w:rsid w:val="00B12621"/>
    <w:rsid w:val="00B13B41"/>
    <w:rsid w:val="00B1485E"/>
    <w:rsid w:val="00B422B2"/>
    <w:rsid w:val="00B7548F"/>
    <w:rsid w:val="00C252AC"/>
    <w:rsid w:val="00C335B0"/>
    <w:rsid w:val="00C40D59"/>
    <w:rsid w:val="00C86C37"/>
    <w:rsid w:val="00CB0DA8"/>
    <w:rsid w:val="00D2481F"/>
    <w:rsid w:val="00D44904"/>
    <w:rsid w:val="00D50C7A"/>
    <w:rsid w:val="00D8679C"/>
    <w:rsid w:val="00DB4DB7"/>
    <w:rsid w:val="00DF1B37"/>
    <w:rsid w:val="00E022C9"/>
    <w:rsid w:val="00E745F9"/>
    <w:rsid w:val="00E768FD"/>
    <w:rsid w:val="00E77021"/>
    <w:rsid w:val="00EB047A"/>
    <w:rsid w:val="00EC08B7"/>
    <w:rsid w:val="00ED18DB"/>
    <w:rsid w:val="00F1550C"/>
    <w:rsid w:val="00F20064"/>
    <w:rsid w:val="00F90554"/>
    <w:rsid w:val="00FB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377B5F3"/>
  <w15:chartTrackingRefBased/>
  <w15:docId w15:val="{3465A8EB-F0D8-434C-BEA3-D114AB48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9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965FF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449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4490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44904"/>
    <w:rPr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4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4904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D44904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A21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21925"/>
  </w:style>
  <w:style w:type="paragraph" w:styleId="Fuzeile">
    <w:name w:val="footer"/>
    <w:basedOn w:val="Standard"/>
    <w:link w:val="FuzeileZchn"/>
    <w:uiPriority w:val="99"/>
    <w:unhideWhenUsed/>
    <w:rsid w:val="00A21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21925"/>
  </w:style>
  <w:style w:type="paragraph" w:styleId="StandardWeb">
    <w:name w:val="Normal (Web)"/>
    <w:basedOn w:val="Standard"/>
    <w:uiPriority w:val="99"/>
    <w:unhideWhenUsed/>
    <w:rsid w:val="00FB61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5.bin"/><Relationship Id="rId39" Type="http://schemas.openxmlformats.org/officeDocument/2006/relationships/oleObject" Target="embeddings/oleObject26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21.bin"/><Relationship Id="rId42" Type="http://schemas.openxmlformats.org/officeDocument/2006/relationships/oleObject" Target="embeddings/oleObject29.bin"/><Relationship Id="rId47" Type="http://schemas.openxmlformats.org/officeDocument/2006/relationships/oleObject" Target="embeddings/oleObject34.bin"/><Relationship Id="rId50" Type="http://schemas.openxmlformats.org/officeDocument/2006/relationships/oleObject" Target="embeddings/oleObject37.bin"/><Relationship Id="rId55" Type="http://schemas.openxmlformats.org/officeDocument/2006/relationships/oleObject" Target="embeddings/oleObject42.bin"/><Relationship Id="rId63" Type="http://schemas.microsoft.com/office/2016/09/relationships/commentsIds" Target="commentsId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29" Type="http://schemas.microsoft.com/office/2011/relationships/commentsExtended" Target="commentsExtended.xml"/><Relationship Id="rId41" Type="http://schemas.openxmlformats.org/officeDocument/2006/relationships/oleObject" Target="embeddings/oleObject28.bin"/><Relationship Id="rId54" Type="http://schemas.openxmlformats.org/officeDocument/2006/relationships/oleObject" Target="embeddings/oleObject41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3.bin"/><Relationship Id="rId32" Type="http://schemas.openxmlformats.org/officeDocument/2006/relationships/oleObject" Target="embeddings/oleObject19.bin"/><Relationship Id="rId37" Type="http://schemas.openxmlformats.org/officeDocument/2006/relationships/oleObject" Target="embeddings/oleObject24.bin"/><Relationship Id="rId40" Type="http://schemas.openxmlformats.org/officeDocument/2006/relationships/oleObject" Target="embeddings/oleObject27.bin"/><Relationship Id="rId45" Type="http://schemas.openxmlformats.org/officeDocument/2006/relationships/oleObject" Target="embeddings/oleObject32.bin"/><Relationship Id="rId53" Type="http://schemas.openxmlformats.org/officeDocument/2006/relationships/oleObject" Target="embeddings/oleObject40.bin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28" Type="http://schemas.openxmlformats.org/officeDocument/2006/relationships/comments" Target="comments.xml"/><Relationship Id="rId36" Type="http://schemas.openxmlformats.org/officeDocument/2006/relationships/oleObject" Target="embeddings/oleObject23.bin"/><Relationship Id="rId49" Type="http://schemas.openxmlformats.org/officeDocument/2006/relationships/oleObject" Target="embeddings/oleObject36.bin"/><Relationship Id="rId57" Type="http://schemas.openxmlformats.org/officeDocument/2006/relationships/oleObject" Target="embeddings/oleObject44.bin"/><Relationship Id="rId61" Type="http://schemas.microsoft.com/office/2011/relationships/people" Target="people.xml"/><Relationship Id="rId10" Type="http://schemas.openxmlformats.org/officeDocument/2006/relationships/image" Target="media/image2.png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8.bin"/><Relationship Id="rId44" Type="http://schemas.openxmlformats.org/officeDocument/2006/relationships/oleObject" Target="embeddings/oleObject31.bin"/><Relationship Id="rId52" Type="http://schemas.openxmlformats.org/officeDocument/2006/relationships/oleObject" Target="embeddings/oleObject39.bin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6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2.bin"/><Relationship Id="rId43" Type="http://schemas.openxmlformats.org/officeDocument/2006/relationships/oleObject" Target="embeddings/oleObject30.bin"/><Relationship Id="rId48" Type="http://schemas.openxmlformats.org/officeDocument/2006/relationships/oleObject" Target="embeddings/oleObject35.bin"/><Relationship Id="rId56" Type="http://schemas.openxmlformats.org/officeDocument/2006/relationships/oleObject" Target="embeddings/oleObject43.bin"/><Relationship Id="rId8" Type="http://schemas.openxmlformats.org/officeDocument/2006/relationships/image" Target="media/image1.png"/><Relationship Id="rId51" Type="http://schemas.openxmlformats.org/officeDocument/2006/relationships/oleObject" Target="embeddings/oleObject38.bin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0.bin"/><Relationship Id="rId38" Type="http://schemas.openxmlformats.org/officeDocument/2006/relationships/oleObject" Target="embeddings/oleObject25.bin"/><Relationship Id="rId46" Type="http://schemas.openxmlformats.org/officeDocument/2006/relationships/oleObject" Target="embeddings/oleObject33.bin"/><Relationship Id="rId5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8EBFB-B5E9-47C2-A8EE-CF20FE00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1367</Words>
  <Characters>8614</Characters>
  <Application>Microsoft Office Word</Application>
  <DocSecurity>0</DocSecurity>
  <Lines>71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3</cp:revision>
  <dcterms:created xsi:type="dcterms:W3CDTF">2024-04-21T12:10:00Z</dcterms:created>
  <dcterms:modified xsi:type="dcterms:W3CDTF">2024-04-25T06:50:00Z</dcterms:modified>
</cp:coreProperties>
</file>