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E32E9" w14:textId="06A50054" w:rsidR="00A21925" w:rsidRPr="00E768FD" w:rsidRDefault="00A21925" w:rsidP="00E768FD">
      <w:pPr>
        <w:spacing w:line="240" w:lineRule="auto"/>
        <w:rPr>
          <w:rFonts w:ascii="Arial" w:hAnsi="Arial" w:cs="Arial"/>
          <w:sz w:val="24"/>
        </w:rPr>
      </w:pPr>
      <w:r w:rsidRPr="00E768FD">
        <w:rPr>
          <w:rFonts w:ascii="Arial" w:hAnsi="Arial" w:cs="Arial"/>
          <w:sz w:val="24"/>
        </w:rPr>
        <w:t>Schuljahr 2023/24</w:t>
      </w:r>
      <w:r w:rsidRPr="00E768FD">
        <w:rPr>
          <w:rFonts w:ascii="Arial" w:hAnsi="Arial" w:cs="Arial"/>
          <w:sz w:val="24"/>
        </w:rPr>
        <w:tab/>
      </w:r>
      <w:r w:rsidRPr="00E768FD">
        <w:rPr>
          <w:rFonts w:ascii="Arial" w:hAnsi="Arial" w:cs="Arial"/>
          <w:sz w:val="24"/>
        </w:rPr>
        <w:tab/>
      </w:r>
    </w:p>
    <w:p w14:paraId="6B3CAEF8" w14:textId="3CF098D3" w:rsidR="00A21925" w:rsidRPr="00E768FD" w:rsidRDefault="002A4B54" w:rsidP="00E768FD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Jahrgangsstufe 1, </w:t>
      </w:r>
      <w:r w:rsidR="00A21925" w:rsidRPr="00E768FD">
        <w:rPr>
          <w:rFonts w:ascii="Arial" w:hAnsi="Arial" w:cs="Arial"/>
          <w:sz w:val="24"/>
        </w:rPr>
        <w:t xml:space="preserve">Klasse </w:t>
      </w:r>
      <w:r w:rsidR="00E768FD" w:rsidRPr="00E768FD">
        <w:rPr>
          <w:rFonts w:ascii="Arial" w:hAnsi="Arial" w:cs="Arial"/>
          <w:sz w:val="24"/>
        </w:rPr>
        <w:t>1c</w:t>
      </w:r>
      <w:r w:rsidR="00A21925" w:rsidRPr="00E768FD">
        <w:rPr>
          <w:rFonts w:ascii="Arial" w:hAnsi="Arial" w:cs="Arial"/>
          <w:sz w:val="24"/>
        </w:rPr>
        <w:t xml:space="preserve"> </w:t>
      </w:r>
    </w:p>
    <w:p w14:paraId="121145C6" w14:textId="66947A21" w:rsidR="00A21925" w:rsidRPr="002A4B54" w:rsidRDefault="00A21925" w:rsidP="00E768FD">
      <w:pPr>
        <w:spacing w:line="240" w:lineRule="auto"/>
        <w:rPr>
          <w:rFonts w:ascii="Arial" w:hAnsi="Arial" w:cs="Arial"/>
          <w:b/>
          <w:sz w:val="24"/>
        </w:rPr>
      </w:pPr>
      <w:r w:rsidRPr="002A4B54">
        <w:rPr>
          <w:rFonts w:ascii="Arial" w:hAnsi="Arial" w:cs="Arial"/>
          <w:b/>
          <w:sz w:val="24"/>
        </w:rPr>
        <w:t>Max Mustermann</w:t>
      </w:r>
    </w:p>
    <w:p w14:paraId="45EED70D" w14:textId="35E4CC56" w:rsidR="00D44904" w:rsidRPr="00155F55" w:rsidRDefault="00D44904">
      <w:pPr>
        <w:rPr>
          <w:rFonts w:ascii="Arial" w:hAnsi="Arial" w:cs="Arial"/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8965FF" w:rsidRPr="00155F55" w14:paraId="362E0AF9" w14:textId="77777777" w:rsidTr="00A21925">
        <w:trPr>
          <w:trHeight w:val="567"/>
        </w:trPr>
        <w:tc>
          <w:tcPr>
            <w:tcW w:w="7933" w:type="dxa"/>
          </w:tcPr>
          <w:p w14:paraId="341F7328" w14:textId="77777777" w:rsidR="008965FF" w:rsidRDefault="00D44904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Arbeitsverhalten</w:t>
            </w:r>
          </w:p>
          <w:p w14:paraId="2CC74644" w14:textId="77777777" w:rsidR="00A21925" w:rsidRDefault="00A21925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76BCF412" w14:textId="38B7BBC9" w:rsidR="00A21925" w:rsidRPr="00155F55" w:rsidRDefault="00A21925" w:rsidP="007A2658">
            <w:pPr>
              <w:rPr>
                <w:rFonts w:ascii="Arial" w:hAnsi="Arial" w:cs="Arial"/>
              </w:rPr>
            </w:pPr>
            <w:r w:rsidRPr="00E768FD">
              <w:rPr>
                <w:rFonts w:ascii="Arial" w:hAnsi="Arial" w:cs="Arial"/>
                <w:b/>
                <w:sz w:val="24"/>
              </w:rPr>
              <w:t>Max kann…</w:t>
            </w:r>
          </w:p>
        </w:tc>
        <w:tc>
          <w:tcPr>
            <w:tcW w:w="567" w:type="dxa"/>
            <w:vAlign w:val="center"/>
          </w:tcPr>
          <w:p w14:paraId="49EC5B63" w14:textId="77777777" w:rsidR="008965FF" w:rsidRPr="00155F55" w:rsidRDefault="008965FF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3847D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15pt;height:28.15pt" o:ole="">
                  <v:imagedata r:id="rId8" o:title=""/>
                </v:shape>
                <o:OLEObject Type="Embed" ProgID="PBrush" ShapeID="_x0000_i1025" DrawAspect="Content" ObjectID="_1774953860" r:id="rId9"/>
              </w:object>
            </w:r>
          </w:p>
        </w:tc>
        <w:tc>
          <w:tcPr>
            <w:tcW w:w="709" w:type="dxa"/>
            <w:vAlign w:val="center"/>
          </w:tcPr>
          <w:p w14:paraId="0B7AC0C1" w14:textId="77777777" w:rsidR="008965FF" w:rsidRPr="00155F55" w:rsidRDefault="008965FF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CE1CFB0">
                <v:shape id="_x0000_i1026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26" DrawAspect="Content" ObjectID="_1774953861" r:id="rId11"/>
              </w:object>
            </w:r>
          </w:p>
        </w:tc>
        <w:tc>
          <w:tcPr>
            <w:tcW w:w="567" w:type="dxa"/>
            <w:vAlign w:val="center"/>
          </w:tcPr>
          <w:p w14:paraId="7F417324" w14:textId="77777777" w:rsidR="008965FF" w:rsidRPr="00155F55" w:rsidRDefault="008965FF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DE9741F">
                <v:shape id="_x0000_i1027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27" DrawAspect="Content" ObjectID="_1774953862" r:id="rId13"/>
              </w:object>
            </w:r>
          </w:p>
        </w:tc>
        <w:tc>
          <w:tcPr>
            <w:tcW w:w="709" w:type="dxa"/>
            <w:vAlign w:val="center"/>
          </w:tcPr>
          <w:p w14:paraId="0CEB33C7" w14:textId="77777777" w:rsidR="008965FF" w:rsidRPr="00155F55" w:rsidRDefault="008965FF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018934B">
                <v:shape id="_x0000_i1028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28" DrawAspect="Content" ObjectID="_1774953863" r:id="rId15"/>
              </w:object>
            </w:r>
          </w:p>
        </w:tc>
      </w:tr>
      <w:tr w:rsidR="008965FF" w:rsidRPr="00155F55" w14:paraId="4C20EC6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7AFCE69" w14:textId="2181C10D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konzentriert </w:t>
            </w:r>
            <w:r w:rsidR="00B7548F">
              <w:rPr>
                <w:rFonts w:ascii="Arial" w:hAnsi="Arial" w:cs="Arial"/>
              </w:rPr>
              <w:t xml:space="preserve">und ausdauernd </w:t>
            </w:r>
            <w:r w:rsidRPr="00155F55">
              <w:rPr>
                <w:rFonts w:ascii="Arial" w:hAnsi="Arial" w:cs="Arial"/>
              </w:rPr>
              <w:t>arbeiten.</w:t>
            </w:r>
          </w:p>
        </w:tc>
        <w:tc>
          <w:tcPr>
            <w:tcW w:w="567" w:type="dxa"/>
            <w:vAlign w:val="center"/>
          </w:tcPr>
          <w:p w14:paraId="5E8E792B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ACB5D76" w14:textId="6B26B128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6CD2E7E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87D5B36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0A7AFA48" w14:textId="77777777" w:rsidTr="008929B1">
        <w:trPr>
          <w:trHeight w:hRule="exact" w:val="542"/>
        </w:trPr>
        <w:tc>
          <w:tcPr>
            <w:tcW w:w="7933" w:type="dxa"/>
            <w:vAlign w:val="center"/>
          </w:tcPr>
          <w:p w14:paraId="2618FCD6" w14:textId="481278C8" w:rsidR="008965FF" w:rsidRPr="00155F55" w:rsidRDefault="00B7548F" w:rsidP="008929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Strategien zum sinnvollen Einrichten des Arbeitsplatzes entwickeln</w:t>
            </w:r>
            <w:r w:rsidR="00C335B0">
              <w:rPr>
                <w:rFonts w:ascii="Arial" w:hAnsi="Arial" w:cs="Arial"/>
              </w:rPr>
              <w:t xml:space="preserve"> und anwenden</w:t>
            </w:r>
            <w:r>
              <w:rPr>
                <w:rFonts w:ascii="Arial" w:hAnsi="Arial" w:cs="Arial"/>
              </w:rPr>
              <w:t xml:space="preserve"> (</w:t>
            </w:r>
            <w:r w:rsidRPr="00C335B0">
              <w:rPr>
                <w:rFonts w:ascii="Arial" w:hAnsi="Arial" w:cs="Arial"/>
                <w:i/>
              </w:rPr>
              <w:t>Kopfhörer/ Lernbüro/ weitere Hilfen</w:t>
            </w:r>
            <w:r>
              <w:rPr>
                <w:rFonts w:ascii="Arial" w:hAnsi="Arial" w:cs="Arial"/>
              </w:rPr>
              <w:t>), um gut lernen zu können.</w:t>
            </w:r>
          </w:p>
        </w:tc>
        <w:tc>
          <w:tcPr>
            <w:tcW w:w="567" w:type="dxa"/>
            <w:vAlign w:val="center"/>
          </w:tcPr>
          <w:p w14:paraId="27A86F0B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3B8AF8C" w14:textId="46673CE6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F334A53" w14:textId="39F7BA4B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DB74265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2035FF1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3C2C51F" w14:textId="3732FB3C" w:rsidR="008965FF" w:rsidRPr="00155F55" w:rsidRDefault="00B7548F" w:rsidP="008929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Aufgaben in der dafür vorgesehenen Zeit erledigen.</w:t>
            </w:r>
          </w:p>
        </w:tc>
        <w:tc>
          <w:tcPr>
            <w:tcW w:w="567" w:type="dxa"/>
            <w:vAlign w:val="center"/>
          </w:tcPr>
          <w:p w14:paraId="42112096" w14:textId="019816A8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61BEAAB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806633D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819C8B7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326F371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6612E74" w14:textId="75C06DB0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Ordnung </w:t>
            </w:r>
            <w:r w:rsidR="00B7548F">
              <w:rPr>
                <w:rFonts w:ascii="Arial" w:hAnsi="Arial" w:cs="Arial"/>
              </w:rPr>
              <w:t>am</w:t>
            </w:r>
            <w:r w:rsidRPr="00155F55">
              <w:rPr>
                <w:rFonts w:ascii="Arial" w:hAnsi="Arial" w:cs="Arial"/>
              </w:rPr>
              <w:t xml:space="preserve"> Arbeitsplatz</w:t>
            </w:r>
            <w:r w:rsidR="00B7548F">
              <w:rPr>
                <w:rFonts w:ascii="Arial" w:hAnsi="Arial" w:cs="Arial"/>
              </w:rPr>
              <w:t>, in den Mappen und in der Schultasche</w:t>
            </w:r>
            <w:r w:rsidRPr="00155F55">
              <w:rPr>
                <w:rFonts w:ascii="Arial" w:hAnsi="Arial" w:cs="Arial"/>
              </w:rPr>
              <w:t xml:space="preserve"> halten.</w:t>
            </w:r>
          </w:p>
        </w:tc>
        <w:tc>
          <w:tcPr>
            <w:tcW w:w="567" w:type="dxa"/>
            <w:vAlign w:val="center"/>
          </w:tcPr>
          <w:p w14:paraId="493FDFB1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2756D68" w14:textId="42A9C901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DF2FC08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DBBA329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59C5DA9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FA0FCA3" w14:textId="627FF9FF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sorgfältig mit Materialien umgehen.</w:t>
            </w:r>
          </w:p>
        </w:tc>
        <w:tc>
          <w:tcPr>
            <w:tcW w:w="567" w:type="dxa"/>
            <w:vAlign w:val="center"/>
          </w:tcPr>
          <w:p w14:paraId="0E08FB85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9A5CC00" w14:textId="0690F805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88FD5B2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105E243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C335B0" w:rsidRPr="00155F55" w14:paraId="286A5E4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3DF9B83" w14:textId="13AF40E1" w:rsidR="00C335B0" w:rsidRPr="00155F55" w:rsidRDefault="00C335B0" w:rsidP="008929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Hefte und Mappen ordentlich, sorgfältig und nach Vorgabe führen</w:t>
            </w:r>
            <w:r w:rsidRPr="00155F55">
              <w:rPr>
                <w:rFonts w:ascii="Arial" w:hAnsi="Arial" w:cs="Arial"/>
              </w:rPr>
              <w:t>.</w:t>
            </w:r>
          </w:p>
        </w:tc>
        <w:tc>
          <w:tcPr>
            <w:tcW w:w="567" w:type="dxa"/>
            <w:vAlign w:val="center"/>
          </w:tcPr>
          <w:p w14:paraId="645DDD3C" w14:textId="77777777" w:rsidR="00C335B0" w:rsidRPr="00155F55" w:rsidRDefault="00C335B0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FFD2F51" w14:textId="02878FCB" w:rsidR="00C335B0" w:rsidRPr="00155F55" w:rsidRDefault="00C335B0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F0D458A" w14:textId="77777777" w:rsidR="00C335B0" w:rsidRPr="00155F55" w:rsidRDefault="00C335B0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B319693" w14:textId="77777777" w:rsidR="00C335B0" w:rsidRPr="00155F55" w:rsidRDefault="00C335B0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B7548F" w:rsidRPr="00155F55" w14:paraId="599EB6D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A269FD7" w14:textId="4C03C739" w:rsidR="00B7548F" w:rsidRPr="00155F55" w:rsidRDefault="00B7548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dem Unterricht aufmerksam folgen.</w:t>
            </w:r>
          </w:p>
        </w:tc>
        <w:tc>
          <w:tcPr>
            <w:tcW w:w="567" w:type="dxa"/>
            <w:vAlign w:val="center"/>
          </w:tcPr>
          <w:p w14:paraId="26CEB27B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2A1EC14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8EA9B78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B5B537D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77C13C9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65F99D1" w14:textId="03B17D4C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sich </w:t>
            </w:r>
            <w:r w:rsidR="00B7548F">
              <w:rPr>
                <w:rFonts w:ascii="Arial" w:hAnsi="Arial" w:cs="Arial"/>
              </w:rPr>
              <w:t xml:space="preserve">aktiv </w:t>
            </w:r>
            <w:r w:rsidRPr="00155F55">
              <w:rPr>
                <w:rFonts w:ascii="Arial" w:hAnsi="Arial" w:cs="Arial"/>
              </w:rPr>
              <w:t>an Unterrichtsgesprächen beteiligen.</w:t>
            </w:r>
          </w:p>
        </w:tc>
        <w:tc>
          <w:tcPr>
            <w:tcW w:w="567" w:type="dxa"/>
            <w:vAlign w:val="center"/>
          </w:tcPr>
          <w:p w14:paraId="6C9CA663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0A81E66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CA30166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47997CB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5D6EEAEF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B3EFBDF" w14:textId="77777777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an die Gesprächsregeln halten.</w:t>
            </w:r>
          </w:p>
        </w:tc>
        <w:tc>
          <w:tcPr>
            <w:tcW w:w="567" w:type="dxa"/>
            <w:vAlign w:val="center"/>
          </w:tcPr>
          <w:p w14:paraId="4A5173B3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1D08421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769A142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A5C2E74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B7548F" w:rsidRPr="00155F55" w14:paraId="57ADDDE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00B7978" w14:textId="44273A37" w:rsidR="00B7548F" w:rsidRPr="00155F55" w:rsidRDefault="00B7548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anderen zusammenarbeiten.</w:t>
            </w:r>
          </w:p>
        </w:tc>
        <w:tc>
          <w:tcPr>
            <w:tcW w:w="567" w:type="dxa"/>
            <w:vAlign w:val="center"/>
          </w:tcPr>
          <w:p w14:paraId="033FEB8E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63C5CE9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4C52493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A18E248" w14:textId="77777777" w:rsidR="00B7548F" w:rsidRPr="00155F55" w:rsidRDefault="00B7548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387E07A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337C804" w14:textId="3F5D467F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der Lernlandkarte zurechtfinden</w:t>
            </w:r>
            <w:r w:rsidR="00B7548F">
              <w:rPr>
                <w:rFonts w:ascii="Arial" w:hAnsi="Arial" w:cs="Arial"/>
              </w:rPr>
              <w:t xml:space="preserve"> und seinen Lernprozess organisieren</w:t>
            </w:r>
            <w:r w:rsidRPr="00155F55">
              <w:rPr>
                <w:rFonts w:ascii="Arial" w:hAnsi="Arial" w:cs="Arial"/>
              </w:rPr>
              <w:t>.</w:t>
            </w:r>
          </w:p>
        </w:tc>
        <w:tc>
          <w:tcPr>
            <w:tcW w:w="567" w:type="dxa"/>
            <w:vAlign w:val="center"/>
          </w:tcPr>
          <w:p w14:paraId="0E00F83B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63F9A72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114DBEE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8463577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6B72BEA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6CDB3F9" w14:textId="38E6A888" w:rsidR="008965FF" w:rsidRPr="00155F55" w:rsidRDefault="00B7548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sich </w:t>
            </w:r>
            <w:r>
              <w:rPr>
                <w:rFonts w:ascii="Arial" w:hAnsi="Arial" w:cs="Arial"/>
              </w:rPr>
              <w:t xml:space="preserve">selbstständig </w:t>
            </w:r>
            <w:r w:rsidRPr="00155F55">
              <w:rPr>
                <w:rFonts w:ascii="Arial" w:hAnsi="Arial" w:cs="Arial"/>
              </w:rPr>
              <w:t>mit Aufgabenstellungen auseinandersetzen.</w:t>
            </w:r>
          </w:p>
        </w:tc>
        <w:tc>
          <w:tcPr>
            <w:tcW w:w="567" w:type="dxa"/>
            <w:vAlign w:val="center"/>
          </w:tcPr>
          <w:p w14:paraId="6C7E0BE8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A9BA2D1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FC1F62D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F0E1CC6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4D8F289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C090DFF" w14:textId="77777777" w:rsidR="008965FF" w:rsidRPr="00155F55" w:rsidRDefault="008965FF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auch bei ungeliebten und schwierigen Aufgaben anstrengen.</w:t>
            </w:r>
          </w:p>
        </w:tc>
        <w:tc>
          <w:tcPr>
            <w:tcW w:w="567" w:type="dxa"/>
            <w:vAlign w:val="center"/>
          </w:tcPr>
          <w:p w14:paraId="726AB6E4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2F73F12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23B3AED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5508872" w14:textId="77777777" w:rsidR="008965FF" w:rsidRPr="00155F55" w:rsidRDefault="008965FF" w:rsidP="00C335B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8145ADC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D44904" w:rsidRPr="00155F55" w14:paraId="50F991A5" w14:textId="77777777" w:rsidTr="00A21925">
        <w:trPr>
          <w:trHeight w:val="567"/>
        </w:trPr>
        <w:tc>
          <w:tcPr>
            <w:tcW w:w="7933" w:type="dxa"/>
          </w:tcPr>
          <w:p w14:paraId="0E71A302" w14:textId="77777777" w:rsidR="00D44904" w:rsidRDefault="00D44904" w:rsidP="00D44904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Sozialverhalten</w:t>
            </w:r>
          </w:p>
          <w:p w14:paraId="3890FE37" w14:textId="77777777" w:rsidR="00A21925" w:rsidRDefault="00A21925" w:rsidP="00D44904">
            <w:pPr>
              <w:rPr>
                <w:rFonts w:ascii="Arial" w:hAnsi="Arial" w:cs="Arial"/>
                <w:b/>
                <w:sz w:val="28"/>
              </w:rPr>
            </w:pPr>
          </w:p>
          <w:p w14:paraId="0FEE5A07" w14:textId="1604540F" w:rsidR="00A21925" w:rsidRPr="00155F55" w:rsidRDefault="00A21925" w:rsidP="00D449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7" w:type="dxa"/>
            <w:vAlign w:val="center"/>
          </w:tcPr>
          <w:p w14:paraId="4600898C" w14:textId="77777777" w:rsidR="00D44904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9D76969">
                <v:shape id="_x0000_i1029" type="#_x0000_t75" style="width:28.15pt;height:28.15pt" o:ole="">
                  <v:imagedata r:id="rId8" o:title=""/>
                </v:shape>
                <o:OLEObject Type="Embed" ProgID="PBrush" ShapeID="_x0000_i1029" DrawAspect="Content" ObjectID="_1774953864" r:id="rId16"/>
              </w:object>
            </w:r>
          </w:p>
        </w:tc>
        <w:tc>
          <w:tcPr>
            <w:tcW w:w="709" w:type="dxa"/>
            <w:vAlign w:val="center"/>
          </w:tcPr>
          <w:p w14:paraId="1DA992E2" w14:textId="77777777" w:rsidR="00D44904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7F3875C">
                <v:shape id="_x0000_i1030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0" DrawAspect="Content" ObjectID="_1774953865" r:id="rId17"/>
              </w:object>
            </w:r>
          </w:p>
        </w:tc>
        <w:tc>
          <w:tcPr>
            <w:tcW w:w="567" w:type="dxa"/>
            <w:vAlign w:val="center"/>
          </w:tcPr>
          <w:p w14:paraId="0D74A579" w14:textId="77777777" w:rsidR="00D44904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49CA053">
                <v:shape id="_x0000_i1031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1" DrawAspect="Content" ObjectID="_1774953866" r:id="rId18"/>
              </w:object>
            </w:r>
          </w:p>
        </w:tc>
        <w:tc>
          <w:tcPr>
            <w:tcW w:w="709" w:type="dxa"/>
            <w:vAlign w:val="center"/>
          </w:tcPr>
          <w:p w14:paraId="4EFCBD5E" w14:textId="77777777" w:rsidR="00D44904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7BF6A11">
                <v:shape id="_x0000_i1032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32" DrawAspect="Content" ObjectID="_1774953867" r:id="rId19"/>
              </w:object>
            </w:r>
          </w:p>
        </w:tc>
      </w:tr>
      <w:tr w:rsidR="008965FF" w:rsidRPr="00155F55" w14:paraId="59FFF9D1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1554042" w14:textId="202D54CF" w:rsidR="008965FF" w:rsidRPr="00155F55" w:rsidRDefault="00D44904" w:rsidP="00770C2D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angemessen mit anderen in Kontakt treten.</w:t>
            </w:r>
          </w:p>
        </w:tc>
        <w:tc>
          <w:tcPr>
            <w:tcW w:w="567" w:type="dxa"/>
            <w:vAlign w:val="center"/>
          </w:tcPr>
          <w:p w14:paraId="0E8EEB3D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BE32CAC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75358E1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298C66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31908F0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C1F9AB2" w14:textId="7534DF3E" w:rsidR="008965FF" w:rsidRPr="00155F55" w:rsidRDefault="00770C2D" w:rsidP="00A219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sich anderen gegenüber respektvoll und höflich verhalten.</w:t>
            </w:r>
          </w:p>
        </w:tc>
        <w:tc>
          <w:tcPr>
            <w:tcW w:w="567" w:type="dxa"/>
            <w:vAlign w:val="center"/>
          </w:tcPr>
          <w:p w14:paraId="737E7B59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64EF99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ECB1F0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17145D3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5D1C60F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1CC2EE1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vereinbarte Regeln im Klassen- und Fachunterricht einhalten.</w:t>
            </w:r>
          </w:p>
        </w:tc>
        <w:tc>
          <w:tcPr>
            <w:tcW w:w="567" w:type="dxa"/>
            <w:vAlign w:val="center"/>
          </w:tcPr>
          <w:p w14:paraId="612F22B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8538A10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7E481DE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4571DBB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0F2A13A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4C1530E" w14:textId="572FB9FE" w:rsidR="008965FF" w:rsidRPr="00155F55" w:rsidRDefault="00C335B0" w:rsidP="00C33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Klassenaufgaben zuverlässig</w:t>
            </w:r>
            <w:r w:rsidR="00D44904" w:rsidRPr="00155F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übernehmen</w:t>
            </w:r>
            <w:r w:rsidR="00D44904" w:rsidRPr="00155F55">
              <w:rPr>
                <w:rFonts w:ascii="Arial" w:hAnsi="Arial" w:cs="Arial"/>
              </w:rPr>
              <w:t>.</w:t>
            </w:r>
          </w:p>
        </w:tc>
        <w:tc>
          <w:tcPr>
            <w:tcW w:w="567" w:type="dxa"/>
            <w:vAlign w:val="center"/>
          </w:tcPr>
          <w:p w14:paraId="279BF9B5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5C7626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D1603F8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0A32E0B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70FF2EF3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C415F63" w14:textId="35632FA0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einem Partner zusammenarbeiten.</w:t>
            </w:r>
          </w:p>
        </w:tc>
        <w:tc>
          <w:tcPr>
            <w:tcW w:w="567" w:type="dxa"/>
            <w:vAlign w:val="center"/>
          </w:tcPr>
          <w:p w14:paraId="52F53D4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53BD88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3EDAA4E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FAB12DB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3D2791E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8B926DA" w14:textId="3926CA58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einer Gruppe zusammenarbeiten.</w:t>
            </w:r>
          </w:p>
        </w:tc>
        <w:tc>
          <w:tcPr>
            <w:tcW w:w="567" w:type="dxa"/>
            <w:vAlign w:val="center"/>
          </w:tcPr>
          <w:p w14:paraId="4214355D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C500528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44E2973D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3D0D27B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5AB5361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215F163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Kompromisse schließen.</w:t>
            </w:r>
          </w:p>
        </w:tc>
        <w:tc>
          <w:tcPr>
            <w:tcW w:w="567" w:type="dxa"/>
            <w:vAlign w:val="center"/>
          </w:tcPr>
          <w:p w14:paraId="0EDA36F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47B4698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501D24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47AEBCE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09DAB6C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4E92503" w14:textId="50424AD5" w:rsidR="00FB616B" w:rsidRDefault="00D44904" w:rsidP="00C335B0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Bedürfnisse zurückstellen.</w:t>
            </w:r>
          </w:p>
          <w:p w14:paraId="2DAEAD7A" w14:textId="77777777" w:rsidR="00FB616B" w:rsidRPr="00FB616B" w:rsidRDefault="00FB616B" w:rsidP="00FB616B">
            <w:pPr>
              <w:rPr>
                <w:rFonts w:ascii="Arial" w:hAnsi="Arial" w:cs="Arial"/>
              </w:rPr>
            </w:pPr>
          </w:p>
          <w:p w14:paraId="1A3DB3CF" w14:textId="5DE867D2" w:rsidR="00FB616B" w:rsidRDefault="00FB616B" w:rsidP="00FB616B">
            <w:pPr>
              <w:rPr>
                <w:rFonts w:ascii="Arial" w:hAnsi="Arial" w:cs="Arial"/>
              </w:rPr>
            </w:pPr>
          </w:p>
          <w:p w14:paraId="37E3D076" w14:textId="3E93B66B" w:rsidR="00FB616B" w:rsidRDefault="00FB616B" w:rsidP="00FB616B">
            <w:pPr>
              <w:rPr>
                <w:rFonts w:ascii="Arial" w:hAnsi="Arial" w:cs="Arial"/>
              </w:rPr>
            </w:pPr>
          </w:p>
          <w:p w14:paraId="43C9F851" w14:textId="77777777" w:rsidR="008965FF" w:rsidRPr="00FB616B" w:rsidRDefault="008965FF" w:rsidP="00FB616B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F3DCC5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0D40C60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1EBAD9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9707239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600D02F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6A36B88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lastRenderedPageBreak/>
              <w:t>MitschülerInnen helfen.</w:t>
            </w:r>
          </w:p>
        </w:tc>
        <w:tc>
          <w:tcPr>
            <w:tcW w:w="567" w:type="dxa"/>
            <w:vAlign w:val="center"/>
          </w:tcPr>
          <w:p w14:paraId="6660F574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0B5540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766930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5232345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7BEB85C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E373244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Hilfe annehmen.</w:t>
            </w:r>
          </w:p>
        </w:tc>
        <w:tc>
          <w:tcPr>
            <w:tcW w:w="567" w:type="dxa"/>
            <w:vAlign w:val="center"/>
          </w:tcPr>
          <w:p w14:paraId="56903C8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6701C7A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46016F0E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00E33F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161EC6AD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5792733" w14:textId="45D1A53F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die eigene Meinung oder Wünsche angemessen vertreten</w:t>
            </w:r>
            <w:r w:rsidR="00C335B0">
              <w:rPr>
                <w:rFonts w:ascii="Arial" w:hAnsi="Arial" w:cs="Arial"/>
              </w:rPr>
              <w:t>.</w:t>
            </w:r>
          </w:p>
        </w:tc>
        <w:tc>
          <w:tcPr>
            <w:tcW w:w="567" w:type="dxa"/>
            <w:vAlign w:val="center"/>
          </w:tcPr>
          <w:p w14:paraId="63E190A3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F76B77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86A6DC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6019786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770C2D" w:rsidRPr="00155F55" w14:paraId="5E1444B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EFCDEFA" w14:textId="4D9DAF84" w:rsidR="00770C2D" w:rsidRPr="00155F55" w:rsidRDefault="00770C2D" w:rsidP="00770C2D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die Meinung</w:t>
            </w:r>
            <w:r>
              <w:rPr>
                <w:rFonts w:ascii="Arial" w:hAnsi="Arial" w:cs="Arial"/>
              </w:rPr>
              <w:t>en</w:t>
            </w:r>
            <w:r w:rsidRPr="00155F5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anderer zulassen.</w:t>
            </w:r>
          </w:p>
        </w:tc>
        <w:tc>
          <w:tcPr>
            <w:tcW w:w="567" w:type="dxa"/>
            <w:vAlign w:val="center"/>
          </w:tcPr>
          <w:p w14:paraId="06030413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CC00BEB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E9606FF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C972932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4195405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5B889E7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Konflikte angemessen lösen.</w:t>
            </w:r>
          </w:p>
        </w:tc>
        <w:tc>
          <w:tcPr>
            <w:tcW w:w="567" w:type="dxa"/>
            <w:vAlign w:val="center"/>
          </w:tcPr>
          <w:p w14:paraId="038F3F75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9822B7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1CB5F43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21242B0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601A1CE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5D32C3E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Kritik und Misserfolg umgehen.</w:t>
            </w:r>
          </w:p>
        </w:tc>
        <w:tc>
          <w:tcPr>
            <w:tcW w:w="567" w:type="dxa"/>
            <w:vAlign w:val="center"/>
          </w:tcPr>
          <w:p w14:paraId="6155150C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81554FD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56A2968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4C336CC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2934580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4D3C03A" w14:textId="77777777" w:rsidR="008965FF" w:rsidRPr="00155F55" w:rsidRDefault="00D4490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Freiräumen und offenen Unterrichtsformen angemessen umgehen.</w:t>
            </w:r>
          </w:p>
        </w:tc>
        <w:tc>
          <w:tcPr>
            <w:tcW w:w="567" w:type="dxa"/>
            <w:vAlign w:val="center"/>
          </w:tcPr>
          <w:p w14:paraId="2A826A0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82988A5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1C6C0B7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7FFBE4C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822E109" w14:textId="7AF976A9" w:rsidR="002A4B54" w:rsidRDefault="002A4B54">
      <w:pPr>
        <w:rPr>
          <w:rFonts w:ascii="Arial" w:hAnsi="Arial" w:cs="Arial"/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  <w:tblGridChange w:id="0">
          <w:tblGrid>
            <w:gridCol w:w="7933"/>
            <w:gridCol w:w="567"/>
            <w:gridCol w:w="709"/>
            <w:gridCol w:w="567"/>
            <w:gridCol w:w="709"/>
          </w:tblGrid>
        </w:tblGridChange>
      </w:tblGrid>
      <w:tr w:rsidR="00770C2D" w:rsidRPr="00155F55" w14:paraId="0AC480B8" w14:textId="77777777" w:rsidTr="00FB616B">
        <w:trPr>
          <w:trHeight w:val="567"/>
        </w:trPr>
        <w:tc>
          <w:tcPr>
            <w:tcW w:w="7933" w:type="dxa"/>
          </w:tcPr>
          <w:p w14:paraId="0C16A3AB" w14:textId="378E4B90" w:rsidR="00770C2D" w:rsidRDefault="00770C2D" w:rsidP="00FB616B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Medienkompetenz</w:t>
            </w:r>
          </w:p>
          <w:p w14:paraId="5B917DB5" w14:textId="77777777" w:rsidR="00770C2D" w:rsidRDefault="00770C2D" w:rsidP="00FB616B">
            <w:pPr>
              <w:rPr>
                <w:rFonts w:ascii="Arial" w:hAnsi="Arial" w:cs="Arial"/>
                <w:b/>
                <w:sz w:val="28"/>
              </w:rPr>
            </w:pPr>
          </w:p>
          <w:p w14:paraId="7790777F" w14:textId="77777777" w:rsidR="00770C2D" w:rsidRPr="00155F55" w:rsidRDefault="00770C2D" w:rsidP="00FB61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7" w:type="dxa"/>
            <w:vAlign w:val="center"/>
          </w:tcPr>
          <w:p w14:paraId="7C452ECE" w14:textId="77777777" w:rsidR="00770C2D" w:rsidRPr="00155F55" w:rsidRDefault="00770C2D" w:rsidP="00FB616B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C7EFC85">
                <v:shape id="_x0000_i1033" type="#_x0000_t75" style="width:28.15pt;height:28.15pt" o:ole="">
                  <v:imagedata r:id="rId8" o:title=""/>
                </v:shape>
                <o:OLEObject Type="Embed" ProgID="PBrush" ShapeID="_x0000_i1033" DrawAspect="Content" ObjectID="_1774953868" r:id="rId20"/>
              </w:object>
            </w:r>
          </w:p>
        </w:tc>
        <w:tc>
          <w:tcPr>
            <w:tcW w:w="709" w:type="dxa"/>
            <w:vAlign w:val="center"/>
          </w:tcPr>
          <w:p w14:paraId="052195CB" w14:textId="77777777" w:rsidR="00770C2D" w:rsidRPr="00155F55" w:rsidRDefault="00770C2D" w:rsidP="00FB616B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EAA6131">
                <v:shape id="_x0000_i1034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4" DrawAspect="Content" ObjectID="_1774953869" r:id="rId21"/>
              </w:object>
            </w:r>
          </w:p>
        </w:tc>
        <w:tc>
          <w:tcPr>
            <w:tcW w:w="567" w:type="dxa"/>
            <w:vAlign w:val="center"/>
          </w:tcPr>
          <w:p w14:paraId="747C3115" w14:textId="77777777" w:rsidR="00770C2D" w:rsidRPr="00155F55" w:rsidRDefault="00770C2D" w:rsidP="00FB616B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95F7DB4">
                <v:shape id="_x0000_i1035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5" DrawAspect="Content" ObjectID="_1774953870" r:id="rId22"/>
              </w:object>
            </w:r>
          </w:p>
        </w:tc>
        <w:tc>
          <w:tcPr>
            <w:tcW w:w="709" w:type="dxa"/>
            <w:vAlign w:val="center"/>
          </w:tcPr>
          <w:p w14:paraId="5B73F680" w14:textId="77777777" w:rsidR="00770C2D" w:rsidRPr="00155F55" w:rsidRDefault="00770C2D" w:rsidP="00FB616B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F662140">
                <v:shape id="_x0000_i1036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36" DrawAspect="Content" ObjectID="_1774953871" r:id="rId23"/>
              </w:object>
            </w:r>
          </w:p>
        </w:tc>
      </w:tr>
      <w:tr w:rsidR="00770C2D" w:rsidRPr="00155F55" w14:paraId="07E5CCF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F8ABBC2" w14:textId="0664D892" w:rsidR="00770C2D" w:rsidRPr="00155F55" w:rsidRDefault="00A40AB4" w:rsidP="00FB61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 Hörstift (z.B. Booki) sinnvoll zur Unterstützung im Unterricht nutzen.</w:t>
            </w:r>
          </w:p>
        </w:tc>
        <w:tc>
          <w:tcPr>
            <w:tcW w:w="567" w:type="dxa"/>
            <w:vAlign w:val="center"/>
          </w:tcPr>
          <w:p w14:paraId="7851BBB1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29A7AAC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B60FE9D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31496B1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2B05FA" w:rsidRPr="00155F55" w14:paraId="028ED3B3" w14:textId="77777777" w:rsidTr="008929B1">
        <w:trPr>
          <w:trHeight w:hRule="exact" w:val="454"/>
          <w:ins w:id="1" w:author="Krsic, Dela" w:date="2024-03-14T09:21:00Z"/>
        </w:trPr>
        <w:tc>
          <w:tcPr>
            <w:tcW w:w="7933" w:type="dxa"/>
            <w:vAlign w:val="center"/>
          </w:tcPr>
          <w:p w14:paraId="57299CDF" w14:textId="5CEC3E73" w:rsidR="002B05FA" w:rsidRDefault="002B05FA" w:rsidP="00FB616B">
            <w:pPr>
              <w:rPr>
                <w:ins w:id="2" w:author="Krsic, Dela" w:date="2024-03-14T09:21:00Z"/>
                <w:rFonts w:ascii="Arial" w:hAnsi="Arial" w:cs="Arial"/>
              </w:rPr>
            </w:pPr>
            <w:ins w:id="3" w:author="Krsic, Dela" w:date="2024-03-14T09:21:00Z">
              <w:r>
                <w:rPr>
                  <w:rFonts w:ascii="Arial" w:hAnsi="Arial" w:cs="Arial"/>
                </w:rPr>
                <w:t>Medien (z.B. PC/</w:t>
              </w:r>
            </w:ins>
            <w:ins w:id="4" w:author="Krsic, Dela" w:date="2024-03-14T09:22:00Z">
              <w:r>
                <w:rPr>
                  <w:rFonts w:ascii="Arial" w:hAnsi="Arial" w:cs="Arial"/>
                </w:rPr>
                <w:t xml:space="preserve"> </w:t>
              </w:r>
            </w:ins>
            <w:ins w:id="5" w:author="Krsic, Dela" w:date="2024-03-14T09:21:00Z">
              <w:r>
                <w:rPr>
                  <w:rFonts w:ascii="Arial" w:hAnsi="Arial" w:cs="Arial"/>
                </w:rPr>
                <w:t>Laptop/</w:t>
              </w:r>
            </w:ins>
            <w:ins w:id="6" w:author="Krsic, Dela" w:date="2024-03-14T09:22:00Z">
              <w:r>
                <w:rPr>
                  <w:rFonts w:ascii="Arial" w:hAnsi="Arial" w:cs="Arial"/>
                </w:rPr>
                <w:t xml:space="preserve"> </w:t>
              </w:r>
            </w:ins>
            <w:ins w:id="7" w:author="Krsic, Dela" w:date="2024-03-14T09:21:00Z">
              <w:r>
                <w:rPr>
                  <w:rFonts w:ascii="Arial" w:hAnsi="Arial" w:cs="Arial"/>
                </w:rPr>
                <w:t>Ipad) sachgerecht bedienen.</w:t>
              </w:r>
            </w:ins>
          </w:p>
        </w:tc>
        <w:tc>
          <w:tcPr>
            <w:tcW w:w="567" w:type="dxa"/>
            <w:vAlign w:val="center"/>
          </w:tcPr>
          <w:p w14:paraId="7273EDDA" w14:textId="77777777" w:rsidR="002B05FA" w:rsidRPr="00155F55" w:rsidRDefault="002B05FA" w:rsidP="008929B1">
            <w:pPr>
              <w:jc w:val="center"/>
              <w:rPr>
                <w:ins w:id="8" w:author="Krsic, Dela" w:date="2024-03-14T09:21:00Z"/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478B20A" w14:textId="77777777" w:rsidR="002B05FA" w:rsidRPr="00155F55" w:rsidRDefault="002B05FA" w:rsidP="008929B1">
            <w:pPr>
              <w:jc w:val="center"/>
              <w:rPr>
                <w:ins w:id="9" w:author="Krsic, Dela" w:date="2024-03-14T09:21:00Z"/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05530E91" w14:textId="77777777" w:rsidR="002B05FA" w:rsidRPr="00155F55" w:rsidRDefault="002B05FA" w:rsidP="008929B1">
            <w:pPr>
              <w:jc w:val="center"/>
              <w:rPr>
                <w:ins w:id="10" w:author="Krsic, Dela" w:date="2024-03-14T09:21:00Z"/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E62777D" w14:textId="77777777" w:rsidR="002B05FA" w:rsidRPr="00155F55" w:rsidRDefault="002B05FA" w:rsidP="008929B1">
            <w:pPr>
              <w:jc w:val="center"/>
              <w:rPr>
                <w:ins w:id="11" w:author="Krsic, Dela" w:date="2024-03-14T09:21:00Z"/>
                <w:rFonts w:ascii="Arial" w:hAnsi="Arial" w:cs="Arial"/>
              </w:rPr>
            </w:pPr>
          </w:p>
        </w:tc>
      </w:tr>
      <w:tr w:rsidR="00770C2D" w:rsidRPr="00155F55" w14:paraId="34E71664" w14:textId="77777777" w:rsidTr="00D8679C">
        <w:tblPrEx>
          <w:tblW w:w="10485" w:type="dxa"/>
          <w:tblLayout w:type="fixed"/>
          <w:tblPrExChange w:id="12" w:author="Krsic, Dela" w:date="2024-04-18T13:50:00Z">
            <w:tblPrEx>
              <w:tblW w:w="10485" w:type="dxa"/>
              <w:tblLayout w:type="fixed"/>
            </w:tblPrEx>
          </w:tblPrExChange>
        </w:tblPrEx>
        <w:trPr>
          <w:trHeight w:hRule="exact" w:val="529"/>
          <w:trPrChange w:id="13" w:author="Krsic, Dela" w:date="2024-04-18T13:50:00Z">
            <w:trPr>
              <w:trHeight w:hRule="exact" w:val="454"/>
            </w:trPr>
          </w:trPrChange>
        </w:trPr>
        <w:tc>
          <w:tcPr>
            <w:tcW w:w="7933" w:type="dxa"/>
            <w:vAlign w:val="center"/>
            <w:tcPrChange w:id="14" w:author="Krsic, Dela" w:date="2024-04-18T13:50:00Z">
              <w:tcPr>
                <w:tcW w:w="7933" w:type="dxa"/>
                <w:vAlign w:val="center"/>
              </w:tcPr>
            </w:tcPrChange>
          </w:tcPr>
          <w:p w14:paraId="15F59A5E" w14:textId="1A1DF360" w:rsidR="00770C2D" w:rsidRPr="00155F55" w:rsidRDefault="00A40AB4" w:rsidP="00FB616B">
            <w:pPr>
              <w:rPr>
                <w:rFonts w:ascii="Arial" w:hAnsi="Arial" w:cs="Arial"/>
              </w:rPr>
            </w:pPr>
            <w:del w:id="15" w:author="Krsic, Dela" w:date="2024-04-18T13:51:00Z">
              <w:r w:rsidDel="00D8679C">
                <w:rPr>
                  <w:rFonts w:ascii="Arial" w:hAnsi="Arial" w:cs="Arial"/>
                </w:rPr>
                <w:delText>d</w:delText>
              </w:r>
            </w:del>
            <w:del w:id="16" w:author="Krsic, Dela" w:date="2024-04-18T13:50:00Z">
              <w:r w:rsidDel="00D8679C">
                <w:rPr>
                  <w:rFonts w:ascii="Arial" w:hAnsi="Arial" w:cs="Arial"/>
                </w:rPr>
                <w:delText>as</w:delText>
              </w:r>
            </w:del>
            <w:del w:id="17" w:author="Krsic, Dela" w:date="2024-04-18T13:51:00Z">
              <w:r w:rsidDel="00D8679C">
                <w:rPr>
                  <w:rFonts w:ascii="Arial" w:hAnsi="Arial" w:cs="Arial"/>
                </w:rPr>
                <w:delText xml:space="preserve"> </w:delText>
              </w:r>
            </w:del>
            <w:ins w:id="18" w:author="Krsic, Dela" w:date="2024-03-14T09:22:00Z">
              <w:r w:rsidR="002B05FA">
                <w:rPr>
                  <w:rFonts w:ascii="Arial" w:hAnsi="Arial" w:cs="Arial"/>
                </w:rPr>
                <w:t xml:space="preserve">PC/ </w:t>
              </w:r>
            </w:ins>
            <w:r w:rsidR="00F1550C">
              <w:rPr>
                <w:rFonts w:ascii="Arial" w:hAnsi="Arial" w:cs="Arial"/>
              </w:rPr>
              <w:t>Ipad</w:t>
            </w:r>
            <w:r>
              <w:rPr>
                <w:rFonts w:ascii="Arial" w:hAnsi="Arial" w:cs="Arial"/>
              </w:rPr>
              <w:t xml:space="preserve"> als Werkzeug zum Üben und Vertiefen von Lerninhalten sachgerecht verwenden.</w:t>
            </w:r>
          </w:p>
        </w:tc>
        <w:tc>
          <w:tcPr>
            <w:tcW w:w="567" w:type="dxa"/>
            <w:vAlign w:val="center"/>
            <w:tcPrChange w:id="19" w:author="Krsic, Dela" w:date="2024-04-18T13:50:00Z">
              <w:tcPr>
                <w:tcW w:w="567" w:type="dxa"/>
                <w:vAlign w:val="center"/>
              </w:tcPr>
            </w:tcPrChange>
          </w:tcPr>
          <w:p w14:paraId="0A2FD22E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  <w:tcPrChange w:id="20" w:author="Krsic, Dela" w:date="2024-04-18T13:50:00Z">
              <w:tcPr>
                <w:tcW w:w="709" w:type="dxa"/>
                <w:vAlign w:val="center"/>
              </w:tcPr>
            </w:tcPrChange>
          </w:tcPr>
          <w:p w14:paraId="679EF3DE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  <w:tcPrChange w:id="21" w:author="Krsic, Dela" w:date="2024-04-18T13:50:00Z">
              <w:tcPr>
                <w:tcW w:w="567" w:type="dxa"/>
                <w:vAlign w:val="center"/>
              </w:tcPr>
            </w:tcPrChange>
          </w:tcPr>
          <w:p w14:paraId="57FE7E96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  <w:tcPrChange w:id="22" w:author="Krsic, Dela" w:date="2024-04-18T13:50:00Z">
              <w:tcPr>
                <w:tcW w:w="709" w:type="dxa"/>
                <w:vAlign w:val="center"/>
              </w:tcPr>
            </w:tcPrChange>
          </w:tcPr>
          <w:p w14:paraId="594B32C2" w14:textId="77777777" w:rsidR="00770C2D" w:rsidRPr="00155F55" w:rsidRDefault="00770C2D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2B05FA" w:rsidRPr="00155F55" w14:paraId="37AFC65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052D2F8" w14:textId="3AD46064" w:rsidR="002B05FA" w:rsidRPr="00155F55" w:rsidRDefault="002B05FA" w:rsidP="002B05FA">
            <w:pPr>
              <w:rPr>
                <w:rFonts w:ascii="Arial" w:hAnsi="Arial" w:cs="Arial"/>
              </w:rPr>
            </w:pPr>
            <w:ins w:id="23" w:author="Krsic, Dela" w:date="2024-03-14T09:23:00Z">
              <w:r>
                <w:rPr>
                  <w:rFonts w:ascii="Arial" w:hAnsi="Arial" w:cs="Arial"/>
                </w:rPr>
                <w:t>Informationen aus Lernvideos entnehmen und anschließend anwenden.</w:t>
              </w:r>
            </w:ins>
            <w:del w:id="24" w:author="Krsic, Dela" w:date="2024-03-14T09:22:00Z">
              <w:r w:rsidDel="002B05FA">
                <w:rPr>
                  <w:rFonts w:ascii="Arial" w:hAnsi="Arial" w:cs="Arial"/>
                </w:rPr>
                <w:delText>den PC als Werkzeug zum Üben und Vertiefen von Lerninhalten sachgerecht verwenden.</w:delText>
              </w:r>
            </w:del>
          </w:p>
        </w:tc>
        <w:tc>
          <w:tcPr>
            <w:tcW w:w="567" w:type="dxa"/>
            <w:vAlign w:val="center"/>
          </w:tcPr>
          <w:p w14:paraId="2474495D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C2F4363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C38F532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0235CE7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</w:tr>
      <w:tr w:rsidR="002B05FA" w:rsidRPr="00155F55" w:rsidDel="002B05FA" w14:paraId="7DFCE97C" w14:textId="7A63B9F7" w:rsidTr="008929B1">
        <w:trPr>
          <w:trHeight w:hRule="exact" w:val="454"/>
          <w:del w:id="25" w:author="Krsic, Dela" w:date="2024-03-14T09:23:00Z"/>
        </w:trPr>
        <w:tc>
          <w:tcPr>
            <w:tcW w:w="7933" w:type="dxa"/>
            <w:vAlign w:val="center"/>
          </w:tcPr>
          <w:p w14:paraId="6D57ADF9" w14:textId="1A3F9777" w:rsidR="002B05FA" w:rsidRPr="00155F55" w:rsidDel="002B05FA" w:rsidRDefault="002B05FA" w:rsidP="002B05FA">
            <w:pPr>
              <w:rPr>
                <w:del w:id="26" w:author="Krsic, Dela" w:date="2024-03-14T09:23:00Z"/>
                <w:rFonts w:ascii="Arial" w:hAnsi="Arial" w:cs="Arial"/>
              </w:rPr>
            </w:pPr>
            <w:del w:id="27" w:author="Krsic, Dela" w:date="2024-03-14T09:23:00Z">
              <w:r w:rsidDel="002B05FA">
                <w:rPr>
                  <w:rFonts w:ascii="Arial" w:hAnsi="Arial" w:cs="Arial"/>
                </w:rPr>
                <w:delText>Informationen aus Lernvideos entnehmen und anschließend anwenden.</w:delText>
              </w:r>
            </w:del>
          </w:p>
        </w:tc>
        <w:tc>
          <w:tcPr>
            <w:tcW w:w="567" w:type="dxa"/>
            <w:vAlign w:val="center"/>
          </w:tcPr>
          <w:p w14:paraId="57BA0B2A" w14:textId="14A26EF3" w:rsidR="002B05FA" w:rsidRPr="00155F55" w:rsidDel="002B05FA" w:rsidRDefault="002B05FA" w:rsidP="002B05FA">
            <w:pPr>
              <w:jc w:val="center"/>
              <w:rPr>
                <w:del w:id="28" w:author="Krsic, Dela" w:date="2024-03-14T09:23:00Z"/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74B1EB4" w14:textId="36871507" w:rsidR="002B05FA" w:rsidRPr="00155F55" w:rsidDel="002B05FA" w:rsidRDefault="002B05FA" w:rsidP="002B05FA">
            <w:pPr>
              <w:jc w:val="center"/>
              <w:rPr>
                <w:del w:id="29" w:author="Krsic, Dela" w:date="2024-03-14T09:23:00Z"/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7E5AE11" w14:textId="773E8295" w:rsidR="002B05FA" w:rsidRPr="00155F55" w:rsidDel="002B05FA" w:rsidRDefault="002B05FA" w:rsidP="002B05FA">
            <w:pPr>
              <w:jc w:val="center"/>
              <w:rPr>
                <w:del w:id="30" w:author="Krsic, Dela" w:date="2024-03-14T09:23:00Z"/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1539161" w14:textId="3424948D" w:rsidR="002B05FA" w:rsidRPr="00155F55" w:rsidDel="002B05FA" w:rsidRDefault="002B05FA" w:rsidP="002B05FA">
            <w:pPr>
              <w:jc w:val="center"/>
              <w:rPr>
                <w:del w:id="31" w:author="Krsic, Dela" w:date="2024-03-14T09:23:00Z"/>
                <w:rFonts w:ascii="Arial" w:hAnsi="Arial" w:cs="Arial"/>
              </w:rPr>
            </w:pPr>
          </w:p>
        </w:tc>
      </w:tr>
      <w:tr w:rsidR="002B05FA" w:rsidRPr="00155F55" w14:paraId="49A1B0D9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6A96438A" w14:textId="0A57FAC7" w:rsidR="002B05FA" w:rsidRPr="00155F55" w:rsidRDefault="002B05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Lernprogramme (Anton, Leseludi u.ä.)</w:t>
            </w:r>
            <w:ins w:id="32" w:author="Krsic, Dela" w:date="2024-03-14T09:23:00Z">
              <w:r>
                <w:rPr>
                  <w:rFonts w:ascii="Arial" w:hAnsi="Arial" w:cs="Arial"/>
                </w:rPr>
                <w:t xml:space="preserve"> </w:t>
              </w:r>
            </w:ins>
            <w:ins w:id="33" w:author="Krsic, Dela" w:date="2024-03-14T09:24:00Z">
              <w:r w:rsidR="00D8679C">
                <w:rPr>
                  <w:rFonts w:ascii="Arial" w:hAnsi="Arial" w:cs="Arial"/>
                </w:rPr>
                <w:t>s</w:t>
              </w:r>
            </w:ins>
            <w:ins w:id="34" w:author="Krsic, Dela" w:date="2024-04-18T13:51:00Z">
              <w:r w:rsidR="00D8679C">
                <w:rPr>
                  <w:rFonts w:ascii="Arial" w:hAnsi="Arial" w:cs="Arial"/>
                </w:rPr>
                <w:t>a</w:t>
              </w:r>
            </w:ins>
            <w:ins w:id="35" w:author="Krsic, Dela" w:date="2024-03-14T09:24:00Z">
              <w:r w:rsidR="00D8679C">
                <w:rPr>
                  <w:rFonts w:ascii="Arial" w:hAnsi="Arial" w:cs="Arial"/>
                </w:rPr>
                <w:t>chgerecht</w:t>
              </w:r>
              <w:r>
                <w:rPr>
                  <w:rFonts w:ascii="Arial" w:hAnsi="Arial" w:cs="Arial"/>
                </w:rPr>
                <w:t xml:space="preserve"> nutzen.</w:t>
              </w:r>
            </w:ins>
          </w:p>
        </w:tc>
        <w:tc>
          <w:tcPr>
            <w:tcW w:w="567" w:type="dxa"/>
            <w:vAlign w:val="center"/>
          </w:tcPr>
          <w:p w14:paraId="21A9F680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0625F86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28F7550C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3867E22" w14:textId="77777777" w:rsidR="002B05FA" w:rsidRPr="00155F55" w:rsidRDefault="002B05FA" w:rsidP="002B05F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677C0E4" w14:textId="77777777" w:rsidR="00DF1B37" w:rsidRDefault="00DF1B37">
      <w:pPr>
        <w:rPr>
          <w:rFonts w:ascii="Arial" w:hAnsi="Arial" w:cs="Arial"/>
        </w:rPr>
      </w:pPr>
    </w:p>
    <w:p w14:paraId="4F46514D" w14:textId="77777777" w:rsidR="00DF1B37" w:rsidRDefault="00DF1B37">
      <w:pPr>
        <w:rPr>
          <w:rFonts w:ascii="Arial" w:hAnsi="Arial" w:cs="Arial"/>
        </w:rPr>
      </w:pPr>
    </w:p>
    <w:p w14:paraId="4F4A3A83" w14:textId="1E2A13CD" w:rsidR="002A4B54" w:rsidRDefault="002A4B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lenraster"/>
        <w:tblW w:w="10714" w:type="dxa"/>
        <w:tblInd w:w="-103" w:type="dxa"/>
        <w:tblLook w:val="04A0" w:firstRow="1" w:lastRow="0" w:firstColumn="1" w:lastColumn="0" w:noHBand="0" w:noVBand="1"/>
      </w:tblPr>
      <w:tblGrid>
        <w:gridCol w:w="565"/>
        <w:gridCol w:w="2247"/>
        <w:gridCol w:w="4758"/>
        <w:gridCol w:w="786"/>
        <w:gridCol w:w="786"/>
        <w:gridCol w:w="786"/>
        <w:gridCol w:w="786"/>
        <w:tblGridChange w:id="36">
          <w:tblGrid>
            <w:gridCol w:w="103"/>
            <w:gridCol w:w="462"/>
            <w:gridCol w:w="103"/>
            <w:gridCol w:w="2144"/>
            <w:gridCol w:w="103"/>
            <w:gridCol w:w="4655"/>
            <w:gridCol w:w="103"/>
            <w:gridCol w:w="683"/>
            <w:gridCol w:w="103"/>
            <w:gridCol w:w="683"/>
            <w:gridCol w:w="103"/>
            <w:gridCol w:w="683"/>
            <w:gridCol w:w="103"/>
            <w:gridCol w:w="683"/>
            <w:gridCol w:w="103"/>
          </w:tblGrid>
        </w:tblGridChange>
      </w:tblGrid>
      <w:tr w:rsidR="00944193" w:rsidRPr="00155F55" w14:paraId="12B76C00" w14:textId="77777777" w:rsidTr="004457DC">
        <w:trPr>
          <w:trHeight w:val="494"/>
        </w:trPr>
        <w:tc>
          <w:tcPr>
            <w:tcW w:w="7570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33E425E" w14:textId="77777777" w:rsidR="00944193" w:rsidRDefault="00944193" w:rsidP="00D44904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lastRenderedPageBreak/>
              <w:t>Deutsch</w:t>
            </w:r>
          </w:p>
          <w:p w14:paraId="03CC63B1" w14:textId="77777777" w:rsidR="00A21925" w:rsidRDefault="00A21925" w:rsidP="00D44904">
            <w:pPr>
              <w:rPr>
                <w:rFonts w:ascii="Arial" w:hAnsi="Arial" w:cs="Arial"/>
                <w:b/>
                <w:sz w:val="28"/>
              </w:rPr>
            </w:pPr>
          </w:p>
          <w:p w14:paraId="5C346063" w14:textId="5BF9033F" w:rsidR="00A21925" w:rsidRPr="00155F55" w:rsidRDefault="00A21925" w:rsidP="00D449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786" w:type="dxa"/>
            <w:vAlign w:val="center"/>
          </w:tcPr>
          <w:p w14:paraId="60629F76" w14:textId="77777777" w:rsidR="00944193" w:rsidRPr="00155F55" w:rsidRDefault="00944193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554E6D2">
                <v:shape id="_x0000_i1037" type="#_x0000_t75" style="width:28.15pt;height:28.15pt" o:ole="">
                  <v:imagedata r:id="rId8" o:title=""/>
                </v:shape>
                <o:OLEObject Type="Embed" ProgID="PBrush" ShapeID="_x0000_i1037" DrawAspect="Content" ObjectID="_1774953872" r:id="rId24"/>
              </w:object>
            </w:r>
          </w:p>
        </w:tc>
        <w:tc>
          <w:tcPr>
            <w:tcW w:w="786" w:type="dxa"/>
            <w:vAlign w:val="center"/>
          </w:tcPr>
          <w:p w14:paraId="428C687B" w14:textId="77777777" w:rsidR="00944193" w:rsidRPr="00155F55" w:rsidRDefault="00944193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527B531">
                <v:shape id="_x0000_i1038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38" DrawAspect="Content" ObjectID="_1774953873" r:id="rId25"/>
              </w:object>
            </w:r>
          </w:p>
        </w:tc>
        <w:tc>
          <w:tcPr>
            <w:tcW w:w="786" w:type="dxa"/>
            <w:vAlign w:val="center"/>
          </w:tcPr>
          <w:p w14:paraId="1F90FEC4" w14:textId="77777777" w:rsidR="00944193" w:rsidRPr="00155F55" w:rsidRDefault="00944193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F5F0DC4">
                <v:shape id="_x0000_i1039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39" DrawAspect="Content" ObjectID="_1774953874" r:id="rId26"/>
              </w:object>
            </w:r>
          </w:p>
        </w:tc>
        <w:tc>
          <w:tcPr>
            <w:tcW w:w="786" w:type="dxa"/>
            <w:vAlign w:val="center"/>
          </w:tcPr>
          <w:p w14:paraId="188A7501" w14:textId="77777777" w:rsidR="00944193" w:rsidRPr="00155F55" w:rsidRDefault="00944193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C9FE082">
                <v:shape id="_x0000_i1040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0" DrawAspect="Content" ObjectID="_1774953875" r:id="rId27"/>
              </w:object>
            </w:r>
          </w:p>
        </w:tc>
      </w:tr>
      <w:tr w:rsidR="007D1623" w:rsidRPr="00155F55" w14:paraId="073D1476" w14:textId="77777777" w:rsidTr="00780B17">
        <w:tblPrEx>
          <w:tblW w:w="10714" w:type="dxa"/>
          <w:tblInd w:w="-103" w:type="dxa"/>
          <w:tblPrExChange w:id="37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3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39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21B6FE2A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155F55">
              <w:rPr>
                <w:rFonts w:ascii="Arial" w:hAnsi="Arial" w:cs="Arial"/>
                <w:sz w:val="20"/>
                <w:szCs w:val="20"/>
              </w:rPr>
              <w:t xml:space="preserve"> Kompetenzbereich Sprache untersuchen </w:t>
            </w:r>
          </w:p>
        </w:tc>
        <w:tc>
          <w:tcPr>
            <w:tcW w:w="2247" w:type="dxa"/>
            <w:vMerge w:val="restart"/>
            <w:tcPrChange w:id="40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044153A6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Grundkenntnisse </w:t>
            </w:r>
          </w:p>
          <w:p w14:paraId="5932B83B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für das Lesen und Schreiben </w:t>
            </w:r>
          </w:p>
        </w:tc>
        <w:tc>
          <w:tcPr>
            <w:tcW w:w="4758" w:type="dxa"/>
            <w:vAlign w:val="center"/>
            <w:tcPrChange w:id="41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9D2A0BB" w14:textId="7EC47742" w:rsidR="007D1623" w:rsidRPr="00DF1B37" w:rsidRDefault="009F3A88" w:rsidP="007D1623">
            <w:pPr>
              <w:rPr>
                <w:rFonts w:ascii="Arial" w:hAnsi="Arial" w:cs="Arial"/>
                <w:sz w:val="20"/>
                <w:szCs w:val="20"/>
              </w:rPr>
            </w:pPr>
            <w:ins w:id="42" w:author="Krsic, Dela" w:date="2024-04-18T10:39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R="007D1623">
                <w:rPr>
                  <w:rFonts w:ascii="Arial" w:hAnsi="Arial" w:cs="Arial"/>
                  <w:sz w:val="20"/>
                  <w:szCs w:val="20"/>
                </w:rPr>
                <w:t>Wörter lautieren.</w:t>
              </w:r>
              <w:r w:rsidR="007D1623" w:rsidRPr="00DF1B37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ins>
            <w:del w:id="43" w:author="Krsic, Dela" w:date="2024-04-18T10:39:00Z">
              <w:r w:rsidR="007D1623" w:rsidRPr="00DF1B37" w:rsidDel="007D1623">
                <w:rPr>
                  <w:rFonts w:ascii="Arial" w:hAnsi="Arial" w:cs="Arial"/>
                  <w:sz w:val="20"/>
                  <w:szCs w:val="20"/>
                </w:rPr>
                <w:delText>… deutlich sprechen.</w:delText>
              </w:r>
            </w:del>
          </w:p>
        </w:tc>
        <w:tc>
          <w:tcPr>
            <w:tcW w:w="786" w:type="dxa"/>
            <w:vAlign w:val="center"/>
            <w:tcPrChange w:id="4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06CCB9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8CC7A9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788A99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0DE9D1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4A8B2AC9" w14:textId="77777777" w:rsidTr="00780B17">
        <w:tblPrEx>
          <w:tblW w:w="10714" w:type="dxa"/>
          <w:tblInd w:w="-103" w:type="dxa"/>
          <w:tblPrExChange w:id="4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5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C7A8356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5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130D4D0B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5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0514776" w14:textId="31893B1F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r w:rsidRPr="00DF1B37">
              <w:rPr>
                <w:rFonts w:ascii="Arial" w:hAnsi="Arial" w:cs="Arial"/>
                <w:sz w:val="20"/>
                <w:szCs w:val="20"/>
              </w:rPr>
              <w:t>…</w:t>
            </w:r>
            <w:del w:id="53" w:author="Krsic, Dela" w:date="2024-04-18T10:46:00Z">
              <w:r w:rsidRPr="00DF1B37" w:rsidDel="009F3A88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  <w:ins w:id="54" w:author="Krsic, Dela" w:date="2024-04-18T09:37:00Z">
              <w:r>
                <w:rPr>
                  <w:rFonts w:ascii="Arial" w:hAnsi="Arial" w:cs="Arial"/>
                  <w:sz w:val="20"/>
                  <w:szCs w:val="20"/>
                </w:rPr>
                <w:t>reimen.</w:t>
              </w:r>
            </w:ins>
            <w:del w:id="55" w:author="Krsic, Dela" w:date="2024-04-18T09:36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Silben schwingen. </w:delText>
              </w:r>
            </w:del>
          </w:p>
        </w:tc>
        <w:tc>
          <w:tcPr>
            <w:tcW w:w="786" w:type="dxa"/>
            <w:vAlign w:val="center"/>
            <w:tcPrChange w:id="5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92F30A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5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269D4F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5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11B608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5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2538E69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6390F0E0" w14:textId="77777777" w:rsidTr="00780B17">
        <w:tblPrEx>
          <w:tblW w:w="10714" w:type="dxa"/>
          <w:tblInd w:w="-103" w:type="dxa"/>
          <w:tblPrExChange w:id="60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61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62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7F53649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63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7530837B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64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6130F447" w14:textId="2BC209DB" w:rsidR="007D1623" w:rsidRPr="00DF1B37" w:rsidDel="004457DC" w:rsidRDefault="007D1623" w:rsidP="007D1623">
            <w:pPr>
              <w:rPr>
                <w:del w:id="65" w:author="Krsic, Dela" w:date="2024-04-18T09:52:00Z"/>
                <w:rFonts w:ascii="Arial" w:hAnsi="Arial" w:cs="Arial"/>
                <w:sz w:val="20"/>
                <w:szCs w:val="20"/>
              </w:rPr>
            </w:pPr>
            <w:ins w:id="66" w:author="Krsic, Dela" w:date="2024-04-18T09:52:00Z">
              <w:r w:rsidRPr="00DF1B37">
                <w:rPr>
                  <w:rFonts w:ascii="Arial" w:hAnsi="Arial" w:cs="Arial"/>
                  <w:sz w:val="20"/>
                  <w:szCs w:val="20"/>
                </w:rPr>
                <w:t>… die Schreibtabelle als sicheres Hilfsmittel nutzen.</w:t>
              </w:r>
            </w:ins>
            <w:del w:id="67" w:author="Krsic, Dela" w:date="2024-04-18T09:52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 xml:space="preserve">… Reime heraushören.  </w:delText>
              </w:r>
            </w:del>
          </w:p>
          <w:p w14:paraId="2E182588" w14:textId="77777777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  <w:tcPrChange w:id="6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648EC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6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C71161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7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2F2BE63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7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57E911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7E94094F" w14:textId="77777777" w:rsidTr="00780B17">
        <w:tblPrEx>
          <w:tblW w:w="10714" w:type="dxa"/>
          <w:tblInd w:w="-103" w:type="dxa"/>
          <w:tblPrExChange w:id="72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7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7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A75B331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75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0683545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7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8D06312" w14:textId="2131F8C3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ins w:id="77" w:author="Krsic, Dela" w:date="2024-04-18T09:53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</w:ins>
            <w:ins w:id="78" w:author="Krsic, Dela" w:date="2024-04-18T10:23:00Z">
              <w:r>
                <w:rPr>
                  <w:rFonts w:ascii="Arial" w:hAnsi="Arial" w:cs="Arial"/>
                  <w:sz w:val="20"/>
                  <w:szCs w:val="20"/>
                </w:rPr>
                <w:t xml:space="preserve">mündliche </w:t>
              </w:r>
            </w:ins>
            <w:ins w:id="79" w:author="Krsic, Dela" w:date="2024-04-18T09:53:00Z">
              <w:r>
                <w:rPr>
                  <w:rFonts w:ascii="Arial" w:hAnsi="Arial" w:cs="Arial"/>
                  <w:sz w:val="20"/>
                  <w:szCs w:val="20"/>
                </w:rPr>
                <w:t>Arbeitsaufträge</w:t>
              </w:r>
            </w:ins>
            <w:ins w:id="80" w:author="Krsic, Dela" w:date="2024-04-18T10:28:00Z">
              <w:r>
                <w:rPr>
                  <w:rFonts w:ascii="Arial" w:hAnsi="Arial" w:cs="Arial"/>
                  <w:sz w:val="20"/>
                  <w:szCs w:val="20"/>
                </w:rPr>
                <w:t xml:space="preserve"> verstehen</w:t>
              </w:r>
            </w:ins>
            <w:ins w:id="81" w:author="Krsic, Dela" w:date="2024-04-18T09:53:00Z">
              <w:r>
                <w:rPr>
                  <w:rFonts w:ascii="Arial" w:hAnsi="Arial" w:cs="Arial"/>
                  <w:sz w:val="20"/>
                  <w:szCs w:val="20"/>
                </w:rPr>
                <w:t>.</w:t>
              </w:r>
            </w:ins>
            <w:del w:id="82" w:author="Krsic, Dela" w:date="2024-04-18T09:38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… </w:delText>
              </w:r>
            </w:del>
            <w:del w:id="83" w:author="Krsic, Dela" w:date="2024-04-18T09:37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>gleiche Anlaute heraushören.</w:delText>
              </w:r>
            </w:del>
          </w:p>
        </w:tc>
        <w:tc>
          <w:tcPr>
            <w:tcW w:w="786" w:type="dxa"/>
            <w:vAlign w:val="center"/>
            <w:tcPrChange w:id="8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D757C8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385DAE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8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06EACF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8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0EF120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61EF4E5E" w14:textId="77777777" w:rsidTr="00780B17">
        <w:tblPrEx>
          <w:tblW w:w="10714" w:type="dxa"/>
          <w:tblInd w:w="-103" w:type="dxa"/>
          <w:tblPrExChange w:id="8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89" w:author="Krsic, Dela" w:date="2024-04-18T10:18:00Z"/>
          <w:trPrChange w:id="9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9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4B5C30C" w14:textId="77777777" w:rsidR="007D1623" w:rsidRPr="00155F55" w:rsidRDefault="007D1623" w:rsidP="007D1623">
            <w:pPr>
              <w:ind w:left="113" w:right="113"/>
              <w:rPr>
                <w:ins w:id="92" w:author="Krsic, Dela" w:date="2024-04-18T10:18:00Z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93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C087687" w14:textId="77777777" w:rsidR="007D1623" w:rsidRPr="00155F55" w:rsidRDefault="007D1623" w:rsidP="007D1623">
            <w:pPr>
              <w:rPr>
                <w:ins w:id="94" w:author="Krsic, Dela" w:date="2024-04-18T10:18:00Z"/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95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4BB80AB5" w14:textId="6B22F43C" w:rsidR="007D1623" w:rsidRDefault="007D1623" w:rsidP="007D1623">
            <w:pPr>
              <w:rPr>
                <w:ins w:id="96" w:author="Krsic, Dela" w:date="2024-04-18T10:18:00Z"/>
                <w:rFonts w:ascii="Arial" w:hAnsi="Arial" w:cs="Arial"/>
                <w:sz w:val="20"/>
                <w:szCs w:val="20"/>
              </w:rPr>
            </w:pPr>
            <w:ins w:id="97" w:author="Krsic, Dela" w:date="2024-04-18T10:23:00Z">
              <w:r>
                <w:rPr>
                  <w:rFonts w:ascii="Arial" w:hAnsi="Arial" w:cs="Arial"/>
                  <w:sz w:val="20"/>
                  <w:szCs w:val="20"/>
                </w:rPr>
                <w:t>…schriftliche Arbeitsaufträge</w:t>
              </w:r>
            </w:ins>
            <w:ins w:id="98" w:author="Krsic, Dela" w:date="2024-04-18T10:28:00Z">
              <w:r>
                <w:rPr>
                  <w:rFonts w:ascii="Arial" w:hAnsi="Arial" w:cs="Arial"/>
                  <w:sz w:val="20"/>
                  <w:szCs w:val="20"/>
                </w:rPr>
                <w:t xml:space="preserve"> verstehen</w:t>
              </w:r>
            </w:ins>
            <w:ins w:id="99" w:author="Krsic, Dela" w:date="2024-04-18T10:23:00Z">
              <w:r>
                <w:rPr>
                  <w:rFonts w:ascii="Arial" w:hAnsi="Arial" w:cs="Arial"/>
                  <w:sz w:val="20"/>
                  <w:szCs w:val="20"/>
                </w:rPr>
                <w:t>.</w:t>
              </w:r>
            </w:ins>
          </w:p>
        </w:tc>
        <w:tc>
          <w:tcPr>
            <w:tcW w:w="786" w:type="dxa"/>
            <w:vAlign w:val="center"/>
            <w:tcPrChange w:id="10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E7FB0A5" w14:textId="77777777" w:rsidR="007D1623" w:rsidRPr="00155F55" w:rsidRDefault="007D1623" w:rsidP="007D1623">
            <w:pPr>
              <w:jc w:val="center"/>
              <w:rPr>
                <w:ins w:id="101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0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3A8A38D" w14:textId="77777777" w:rsidR="007D1623" w:rsidRPr="00155F55" w:rsidRDefault="007D1623" w:rsidP="007D1623">
            <w:pPr>
              <w:jc w:val="center"/>
              <w:rPr>
                <w:ins w:id="103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0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7972A91" w14:textId="77777777" w:rsidR="007D1623" w:rsidRPr="00155F55" w:rsidRDefault="007D1623" w:rsidP="007D1623">
            <w:pPr>
              <w:jc w:val="center"/>
              <w:rPr>
                <w:ins w:id="105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0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48EE6B" w14:textId="77777777" w:rsidR="007D1623" w:rsidRPr="00155F55" w:rsidRDefault="007D1623" w:rsidP="007D1623">
            <w:pPr>
              <w:jc w:val="center"/>
              <w:rPr>
                <w:ins w:id="107" w:author="Krsic, Dela" w:date="2024-04-18T10:18:00Z"/>
                <w:rFonts w:ascii="Arial" w:hAnsi="Arial" w:cs="Arial"/>
              </w:rPr>
            </w:pPr>
          </w:p>
        </w:tc>
      </w:tr>
      <w:tr w:rsidR="007D1623" w:rsidRPr="00155F55" w14:paraId="7056F92B" w14:textId="77777777" w:rsidTr="00780B17">
        <w:tblPrEx>
          <w:tblW w:w="10714" w:type="dxa"/>
          <w:tblInd w:w="-103" w:type="dxa"/>
          <w:tblPrExChange w:id="10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109" w:author="Krsic, Dela" w:date="2024-04-18T10:18:00Z"/>
          <w:trPrChange w:id="11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1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E18B09A" w14:textId="77777777" w:rsidR="007D1623" w:rsidRPr="00155F55" w:rsidRDefault="007D1623" w:rsidP="007D1623">
            <w:pPr>
              <w:ind w:left="113" w:right="113"/>
              <w:rPr>
                <w:ins w:id="112" w:author="Krsic, Dela" w:date="2024-04-18T10:18:00Z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113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43BBDDE" w14:textId="77777777" w:rsidR="007D1623" w:rsidRPr="00155F55" w:rsidRDefault="007D1623" w:rsidP="007D1623">
            <w:pPr>
              <w:rPr>
                <w:ins w:id="114" w:author="Krsic, Dela" w:date="2024-04-18T10:18:00Z"/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115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2EFB0C8" w14:textId="16A2D412" w:rsidR="007D1623" w:rsidRDefault="00D8679C" w:rsidP="007D1623">
            <w:pPr>
              <w:rPr>
                <w:ins w:id="116" w:author="Krsic, Dela" w:date="2024-04-18T10:18:00Z"/>
                <w:rFonts w:ascii="Arial" w:hAnsi="Arial" w:cs="Arial"/>
                <w:sz w:val="20"/>
                <w:szCs w:val="20"/>
              </w:rPr>
            </w:pPr>
            <w:ins w:id="117" w:author="Krsic, Dela" w:date="2024-04-18T13:53:00Z">
              <w:r>
                <w:rPr>
                  <w:rFonts w:ascii="Arial" w:hAnsi="Arial" w:cs="Arial"/>
                  <w:sz w:val="20"/>
                  <w:szCs w:val="20"/>
                </w:rPr>
                <w:t>…alle Buchstaben formgerecht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 schreiben.</w:t>
              </w:r>
            </w:ins>
          </w:p>
        </w:tc>
        <w:tc>
          <w:tcPr>
            <w:tcW w:w="786" w:type="dxa"/>
            <w:vAlign w:val="center"/>
            <w:tcPrChange w:id="11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05DDF44" w14:textId="77777777" w:rsidR="007D1623" w:rsidRPr="00155F55" w:rsidRDefault="007D1623" w:rsidP="007D1623">
            <w:pPr>
              <w:jc w:val="center"/>
              <w:rPr>
                <w:ins w:id="119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2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4B2239" w14:textId="77777777" w:rsidR="007D1623" w:rsidRPr="00155F55" w:rsidRDefault="007D1623" w:rsidP="007D1623">
            <w:pPr>
              <w:jc w:val="center"/>
              <w:rPr>
                <w:ins w:id="121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2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96CBB8C" w14:textId="77777777" w:rsidR="007D1623" w:rsidRPr="00155F55" w:rsidRDefault="007D1623" w:rsidP="007D1623">
            <w:pPr>
              <w:jc w:val="center"/>
              <w:rPr>
                <w:ins w:id="123" w:author="Krsic, Dela" w:date="2024-04-18T10:1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2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B63D7B4" w14:textId="77777777" w:rsidR="007D1623" w:rsidRPr="00155F55" w:rsidRDefault="007D1623" w:rsidP="007D1623">
            <w:pPr>
              <w:jc w:val="center"/>
              <w:rPr>
                <w:ins w:id="125" w:author="Krsic, Dela" w:date="2024-04-18T10:18:00Z"/>
                <w:rFonts w:ascii="Arial" w:hAnsi="Arial" w:cs="Arial"/>
              </w:rPr>
            </w:pPr>
          </w:p>
        </w:tc>
      </w:tr>
      <w:tr w:rsidR="00D8679C" w:rsidRPr="00155F55" w14:paraId="125E4E29" w14:textId="77777777" w:rsidTr="00780B17">
        <w:trPr>
          <w:trHeight w:hRule="exact" w:val="454"/>
          <w:ins w:id="126" w:author="Krsic, Dela" w:date="2024-04-18T13:53:00Z"/>
        </w:trPr>
        <w:tc>
          <w:tcPr>
            <w:tcW w:w="565" w:type="dxa"/>
            <w:vMerge/>
            <w:textDirection w:val="btLr"/>
          </w:tcPr>
          <w:p w14:paraId="7DD88592" w14:textId="77777777" w:rsidR="00D8679C" w:rsidRPr="00155F55" w:rsidRDefault="00D8679C" w:rsidP="00D8679C">
            <w:pPr>
              <w:ind w:left="113" w:right="113"/>
              <w:rPr>
                <w:ins w:id="127" w:author="Krsic, Dela" w:date="2024-04-18T13:53:00Z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</w:tcPr>
          <w:p w14:paraId="76892474" w14:textId="77777777" w:rsidR="00D8679C" w:rsidRPr="00155F55" w:rsidRDefault="00D8679C" w:rsidP="00D8679C">
            <w:pPr>
              <w:rPr>
                <w:ins w:id="128" w:author="Krsic, Dela" w:date="2024-04-18T13:53:00Z"/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</w:tcPr>
          <w:p w14:paraId="06485E12" w14:textId="7B863B19" w:rsidR="00D8679C" w:rsidRDefault="00D8679C" w:rsidP="00D8679C">
            <w:pPr>
              <w:rPr>
                <w:ins w:id="129" w:author="Krsic, Dela" w:date="2024-04-18T13:53:00Z"/>
                <w:rFonts w:ascii="Arial" w:hAnsi="Arial" w:cs="Arial"/>
                <w:color w:val="000000" w:themeColor="text1"/>
                <w:sz w:val="20"/>
                <w:szCs w:val="20"/>
              </w:rPr>
            </w:pPr>
            <w:ins w:id="130" w:author="Krsic, Dela" w:date="2024-04-18T13:53:00Z"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…beim Schreiben Wortgrenzen einhalten.</w:t>
              </w:r>
            </w:ins>
          </w:p>
        </w:tc>
        <w:tc>
          <w:tcPr>
            <w:tcW w:w="786" w:type="dxa"/>
            <w:vAlign w:val="center"/>
          </w:tcPr>
          <w:p w14:paraId="214D899F" w14:textId="77777777" w:rsidR="00D8679C" w:rsidRPr="00155F55" w:rsidRDefault="00D8679C" w:rsidP="00D8679C">
            <w:pPr>
              <w:jc w:val="center"/>
              <w:rPr>
                <w:ins w:id="131" w:author="Krsic, Dela" w:date="2024-04-18T13:5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36A54B44" w14:textId="77777777" w:rsidR="00D8679C" w:rsidRPr="00155F55" w:rsidRDefault="00D8679C" w:rsidP="00D8679C">
            <w:pPr>
              <w:jc w:val="center"/>
              <w:rPr>
                <w:ins w:id="132" w:author="Krsic, Dela" w:date="2024-04-18T13:5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7E453382" w14:textId="77777777" w:rsidR="00D8679C" w:rsidRPr="00155F55" w:rsidRDefault="00D8679C" w:rsidP="00D8679C">
            <w:pPr>
              <w:jc w:val="center"/>
              <w:rPr>
                <w:ins w:id="133" w:author="Krsic, Dela" w:date="2024-04-18T13:5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3FD61131" w14:textId="77777777" w:rsidR="00D8679C" w:rsidRPr="00155F55" w:rsidRDefault="00D8679C" w:rsidP="00D8679C">
            <w:pPr>
              <w:jc w:val="center"/>
              <w:rPr>
                <w:ins w:id="134" w:author="Krsic, Dela" w:date="2024-04-18T13:53:00Z"/>
                <w:rFonts w:ascii="Arial" w:hAnsi="Arial" w:cs="Arial"/>
              </w:rPr>
            </w:pPr>
          </w:p>
        </w:tc>
      </w:tr>
      <w:tr w:rsidR="00D8679C" w:rsidRPr="00155F55" w14:paraId="441961E7" w14:textId="77777777" w:rsidTr="00780B17">
        <w:tblPrEx>
          <w:tblW w:w="10714" w:type="dxa"/>
          <w:tblInd w:w="-103" w:type="dxa"/>
          <w:tblPrExChange w:id="135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136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37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0360953" w14:textId="77777777" w:rsidR="00D8679C" w:rsidRPr="00155F55" w:rsidRDefault="00D8679C" w:rsidP="00D8679C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vMerge/>
            <w:tcPrChange w:id="13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4105EBE" w14:textId="77777777" w:rsidR="00D8679C" w:rsidRPr="00155F55" w:rsidRDefault="00D8679C" w:rsidP="00D8679C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13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30F4B3C" w14:textId="67962D75" w:rsidR="00D8679C" w:rsidRPr="00DF1B37" w:rsidRDefault="00D8679C" w:rsidP="00D8679C">
            <w:pPr>
              <w:rPr>
                <w:rFonts w:ascii="Arial" w:hAnsi="Arial" w:cs="Arial"/>
                <w:sz w:val="20"/>
                <w:szCs w:val="20"/>
              </w:rPr>
            </w:pPr>
            <w:ins w:id="140" w:author="Krsic, Dela" w:date="2024-04-18T13:53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RPr="00DF1B37">
                <w:rPr>
                  <w:rFonts w:ascii="Arial" w:hAnsi="Arial" w:cs="Arial"/>
                  <w:sz w:val="20"/>
                  <w:szCs w:val="20"/>
                </w:rPr>
                <w:t>beim Schreiben die Lineatur einhalten.</w:t>
              </w:r>
            </w:ins>
            <w:del w:id="141" w:author="Krsic, Dela" w:date="2024-04-18T09:38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… mich auf der Schreibtabelle orientieren.  </w:delText>
              </w:r>
            </w:del>
          </w:p>
        </w:tc>
        <w:tc>
          <w:tcPr>
            <w:tcW w:w="786" w:type="dxa"/>
            <w:vAlign w:val="center"/>
            <w:tcPrChange w:id="14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CC5F6B7" w14:textId="77777777" w:rsidR="00D8679C" w:rsidRPr="00155F55" w:rsidRDefault="00D8679C" w:rsidP="00D867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4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196B3FB" w14:textId="77777777" w:rsidR="00D8679C" w:rsidRPr="00155F55" w:rsidRDefault="00D8679C" w:rsidP="00D867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4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D838B83" w14:textId="77777777" w:rsidR="00D8679C" w:rsidRPr="00155F55" w:rsidRDefault="00D8679C" w:rsidP="00D867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4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A8BE692" w14:textId="77777777" w:rsidR="00D8679C" w:rsidRPr="00155F55" w:rsidRDefault="00D8679C" w:rsidP="00D8679C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75DC4266" w14:textId="77777777" w:rsidTr="00780B17">
        <w:tblPrEx>
          <w:tblW w:w="10714" w:type="dxa"/>
          <w:tblInd w:w="-103" w:type="dxa"/>
          <w:tblPrExChange w:id="146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14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148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1CCDC638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Kompetenzbereich Lesen </w:t>
            </w:r>
          </w:p>
        </w:tc>
        <w:tc>
          <w:tcPr>
            <w:tcW w:w="2247" w:type="dxa"/>
            <w:vMerge w:val="restart"/>
            <w:tcPrChange w:id="149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1D3A0A05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Lesen </w:t>
            </w:r>
          </w:p>
        </w:tc>
        <w:tc>
          <w:tcPr>
            <w:tcW w:w="4758" w:type="dxa"/>
            <w:vAlign w:val="center"/>
            <w:tcPrChange w:id="15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69F13B8" w14:textId="6D0B37F4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151" w:author="Krsic, Dela" w:date="2024-04-18T09:54:00Z">
              <w:r>
                <w:rPr>
                  <w:rFonts w:ascii="Arial" w:hAnsi="Arial" w:cs="Arial"/>
                  <w:sz w:val="20"/>
                  <w:szCs w:val="20"/>
                </w:rPr>
                <w:t>…Lesemotivation zeigen.</w:t>
              </w:r>
            </w:ins>
            <w:del w:id="152" w:author="Krsic, Dela" w:date="2024-04-18T09:39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… allen geschriebenen Buchstaben einen gesprochenen Laut zuordnen.  </w:delText>
              </w:r>
            </w:del>
          </w:p>
        </w:tc>
        <w:tc>
          <w:tcPr>
            <w:tcW w:w="786" w:type="dxa"/>
            <w:vAlign w:val="center"/>
            <w:tcPrChange w:id="15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C452A3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5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9A2F40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5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B79A9C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5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74332E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2A0BA68A" w14:textId="77777777" w:rsidTr="00780B17">
        <w:tblPrEx>
          <w:tblW w:w="10714" w:type="dxa"/>
          <w:tblInd w:w="-103" w:type="dxa"/>
          <w:tblPrExChange w:id="157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15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59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DEC4954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16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CC5E22D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161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E8296D7" w14:textId="16ABE13B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ins w:id="162" w:author="Krsic, Dela" w:date="2024-04-18T09:54:00Z">
              <w:r>
                <w:rPr>
                  <w:rFonts w:ascii="Arial" w:hAnsi="Arial" w:cs="Arial"/>
                  <w:sz w:val="20"/>
                  <w:szCs w:val="20"/>
                </w:rPr>
                <w:t xml:space="preserve">…kurze bekannte </w:t>
              </w:r>
            </w:ins>
            <w:ins w:id="163" w:author="Krsic, Dela" w:date="2024-04-18T10:31:00Z">
              <w:r>
                <w:rPr>
                  <w:rFonts w:ascii="Arial" w:hAnsi="Arial" w:cs="Arial"/>
                  <w:sz w:val="20"/>
                  <w:szCs w:val="20"/>
                </w:rPr>
                <w:t xml:space="preserve">Wörter und kurze </w:t>
              </w:r>
            </w:ins>
            <w:ins w:id="164" w:author="Krsic, Dela" w:date="2024-04-18T09:54:00Z">
              <w:r>
                <w:rPr>
                  <w:rFonts w:ascii="Arial" w:hAnsi="Arial" w:cs="Arial"/>
                  <w:sz w:val="20"/>
                  <w:szCs w:val="20"/>
                </w:rPr>
                <w:t>Sätze lesen.</w:t>
              </w:r>
            </w:ins>
            <w:del w:id="165" w:author="Krsic, Dela" w:date="2024-04-18T09:54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>…</w:delText>
              </w:r>
            </w:del>
            <w:del w:id="166" w:author="Krsic, Dela" w:date="2024-04-18T09:53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  <w:del w:id="167" w:author="Krsic, Dela" w:date="2024-04-18T09:39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Buchstaben zu einer Silbe zusammenziehen. </w:delText>
              </w:r>
            </w:del>
          </w:p>
        </w:tc>
        <w:tc>
          <w:tcPr>
            <w:tcW w:w="786" w:type="dxa"/>
            <w:vAlign w:val="center"/>
            <w:tcPrChange w:id="16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2E17C51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6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6AEA7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7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3B1DC8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7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966064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0C296B01" w14:textId="77777777" w:rsidTr="00780B17">
        <w:tblPrEx>
          <w:tblW w:w="10714" w:type="dxa"/>
          <w:tblInd w:w="-103" w:type="dxa"/>
          <w:tblPrExChange w:id="172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17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7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C00C052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175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63DEC881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17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4BED7F9" w14:textId="4E3DB549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ins w:id="177" w:author="Krsic, Dela" w:date="2024-04-18T09:54:00Z">
              <w:r w:rsidRPr="00DF1B37">
                <w:rPr>
                  <w:rFonts w:ascii="Arial" w:hAnsi="Arial" w:cs="Arial"/>
                  <w:sz w:val="20"/>
                  <w:szCs w:val="20"/>
                </w:rPr>
                <w:t>…</w:t>
              </w:r>
              <w:r>
                <w:rPr>
                  <w:rFonts w:ascii="Arial" w:hAnsi="Arial" w:cs="Arial"/>
                  <w:sz w:val="20"/>
                  <w:szCs w:val="20"/>
                </w:rPr>
                <w:t>kurze unbekannte Sätze lesen.</w:t>
              </w:r>
            </w:ins>
            <w:del w:id="178" w:author="Krsic, Dela" w:date="2024-04-18T09:54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>…</w:delText>
              </w:r>
            </w:del>
            <w:del w:id="179" w:author="Krsic, Dela" w:date="2024-04-18T09:53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  <w:del w:id="180" w:author="Krsic, Dela" w:date="2024-04-18T09:39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>Wortanfangssilben erlesen.</w:delText>
              </w:r>
            </w:del>
            <w:del w:id="181" w:author="Krsic, Dela" w:date="2024-04-18T09:54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</w:p>
        </w:tc>
        <w:tc>
          <w:tcPr>
            <w:tcW w:w="786" w:type="dxa"/>
            <w:vAlign w:val="center"/>
            <w:tcPrChange w:id="18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87066D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8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B270C6A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8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414406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7F8BAF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3A74FDFC" w14:textId="77777777" w:rsidTr="00780B17">
        <w:tblPrEx>
          <w:tblW w:w="10714" w:type="dxa"/>
          <w:tblInd w:w="-103" w:type="dxa"/>
          <w:tblPrExChange w:id="186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18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18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2BFAAD9A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189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AE2B52D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190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64D5D14" w14:textId="2AAF2495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ins w:id="191" w:author="Krsic, Dela" w:date="2024-04-18T09:54:00Z">
              <w:r w:rsidRPr="00DF1B37">
                <w:rPr>
                  <w:rFonts w:ascii="Arial" w:hAnsi="Arial" w:cs="Arial"/>
                  <w:sz w:val="20"/>
                  <w:szCs w:val="20"/>
                </w:rPr>
                <w:t>…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kann kurze </w:t>
              </w:r>
            </w:ins>
            <w:ins w:id="192" w:author="Krsic, Dela" w:date="2024-04-18T10:22:00Z">
              <w:r>
                <w:rPr>
                  <w:rFonts w:ascii="Arial" w:hAnsi="Arial" w:cs="Arial"/>
                  <w:sz w:val="20"/>
                  <w:szCs w:val="20"/>
                </w:rPr>
                <w:t>un</w:t>
              </w:r>
            </w:ins>
            <w:ins w:id="193" w:author="Krsic, Dela" w:date="2024-04-18T09:54:00Z">
              <w:r>
                <w:rPr>
                  <w:rFonts w:ascii="Arial" w:hAnsi="Arial" w:cs="Arial"/>
                  <w:sz w:val="20"/>
                  <w:szCs w:val="20"/>
                </w:rPr>
                <w:t>bekannte Texte lesen.</w:t>
              </w:r>
              <w:r w:rsidRPr="00DF1B37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ins>
            <w:del w:id="194" w:author="Krsic, Dela" w:date="2024-04-18T09:54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>…</w:delText>
              </w:r>
            </w:del>
            <w:del w:id="195" w:author="Krsic, Dela" w:date="2024-04-18T09:53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  <w:del w:id="196" w:author="Krsic, Dela" w:date="2024-04-18T09:40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 xml:space="preserve">zweisilbige Wörter erlesen. </w:delText>
              </w:r>
            </w:del>
          </w:p>
        </w:tc>
        <w:tc>
          <w:tcPr>
            <w:tcW w:w="786" w:type="dxa"/>
            <w:vAlign w:val="center"/>
            <w:tcPrChange w:id="19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0F8D163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9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85860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19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17383D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0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79501D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0E91B1ED" w14:textId="77777777" w:rsidTr="00780B17">
        <w:tblPrEx>
          <w:tblW w:w="10714" w:type="dxa"/>
          <w:tblInd w:w="-103" w:type="dxa"/>
          <w:tblPrExChange w:id="201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202" w:author="Krsic, Dela" w:date="2024-04-18T10:08:00Z"/>
          <w:trPrChange w:id="20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20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78D9720E" w14:textId="77777777" w:rsidR="007D1623" w:rsidRPr="00155F55" w:rsidRDefault="007D1623" w:rsidP="007D1623">
            <w:pPr>
              <w:ind w:left="113" w:right="113"/>
              <w:rPr>
                <w:ins w:id="205" w:author="Krsic, Dela" w:date="2024-04-18T10:08:00Z"/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20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8F97C52" w14:textId="77777777" w:rsidR="007D1623" w:rsidRPr="00155F55" w:rsidRDefault="007D1623" w:rsidP="007D1623">
            <w:pPr>
              <w:rPr>
                <w:ins w:id="207" w:author="Krsic, Dela" w:date="2024-04-18T10:08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20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6232BBC" w14:textId="27F733D5" w:rsidR="007D1623" w:rsidRPr="00DF1B37" w:rsidRDefault="007D1623">
            <w:pPr>
              <w:rPr>
                <w:ins w:id="209" w:author="Krsic, Dela" w:date="2024-04-18T10:08:00Z"/>
                <w:rFonts w:ascii="Arial" w:hAnsi="Arial" w:cs="Arial"/>
                <w:sz w:val="20"/>
                <w:szCs w:val="20"/>
              </w:rPr>
            </w:pPr>
            <w:ins w:id="210" w:author="Krsic, Dela" w:date="2024-04-18T10:08:00Z">
              <w:r w:rsidRPr="00DF1B37">
                <w:rPr>
                  <w:rFonts w:ascii="Arial" w:hAnsi="Arial" w:cs="Arial"/>
                  <w:sz w:val="20"/>
                  <w:szCs w:val="20"/>
                </w:rPr>
                <w:t>…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kann </w:t>
              </w:r>
            </w:ins>
            <w:ins w:id="211" w:author="Krsic, Dela" w:date="2024-04-18T10:22:00Z">
              <w:r>
                <w:rPr>
                  <w:rFonts w:ascii="Arial" w:hAnsi="Arial" w:cs="Arial"/>
                  <w:sz w:val="20"/>
                  <w:szCs w:val="20"/>
                </w:rPr>
                <w:t>verstehend lesen.</w:t>
              </w:r>
            </w:ins>
          </w:p>
        </w:tc>
        <w:tc>
          <w:tcPr>
            <w:tcW w:w="786" w:type="dxa"/>
            <w:vAlign w:val="center"/>
            <w:tcPrChange w:id="21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518BE3" w14:textId="77777777" w:rsidR="007D1623" w:rsidRPr="00155F55" w:rsidRDefault="007D1623" w:rsidP="007D1623">
            <w:pPr>
              <w:jc w:val="center"/>
              <w:rPr>
                <w:ins w:id="213" w:author="Krsic, Dela" w:date="2024-04-18T10:0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1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9704CF9" w14:textId="77777777" w:rsidR="007D1623" w:rsidRPr="00155F55" w:rsidRDefault="007D1623" w:rsidP="007D1623">
            <w:pPr>
              <w:jc w:val="center"/>
              <w:rPr>
                <w:ins w:id="215" w:author="Krsic, Dela" w:date="2024-04-18T10:0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1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45A734" w14:textId="77777777" w:rsidR="007D1623" w:rsidRPr="00155F55" w:rsidRDefault="007D1623" w:rsidP="007D1623">
            <w:pPr>
              <w:jc w:val="center"/>
              <w:rPr>
                <w:ins w:id="217" w:author="Krsic, Dela" w:date="2024-04-18T10:08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1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F2C38F3" w14:textId="77777777" w:rsidR="007D1623" w:rsidRPr="00155F55" w:rsidRDefault="007D1623" w:rsidP="007D1623">
            <w:pPr>
              <w:jc w:val="center"/>
              <w:rPr>
                <w:ins w:id="219" w:author="Krsic, Dela" w:date="2024-04-18T10:08:00Z"/>
                <w:rFonts w:ascii="Arial" w:hAnsi="Arial" w:cs="Arial"/>
              </w:rPr>
            </w:pPr>
          </w:p>
        </w:tc>
      </w:tr>
      <w:tr w:rsidR="00225F2A" w:rsidRPr="00155F55" w14:paraId="7B51DF5C" w14:textId="77777777" w:rsidTr="00780B17">
        <w:trPr>
          <w:trHeight w:hRule="exact" w:val="454"/>
          <w:ins w:id="220" w:author="Krsic, Dela" w:date="2024-04-18T10:41:00Z"/>
        </w:trPr>
        <w:tc>
          <w:tcPr>
            <w:tcW w:w="565" w:type="dxa"/>
            <w:vMerge/>
            <w:textDirection w:val="btLr"/>
          </w:tcPr>
          <w:p w14:paraId="3D705D55" w14:textId="77777777" w:rsidR="00225F2A" w:rsidRPr="00155F55" w:rsidRDefault="00225F2A" w:rsidP="007D1623">
            <w:pPr>
              <w:ind w:left="113" w:right="113"/>
              <w:rPr>
                <w:ins w:id="221" w:author="Krsic, Dela" w:date="2024-04-18T10:41:00Z"/>
                <w:rFonts w:ascii="Arial" w:hAnsi="Arial" w:cs="Arial"/>
              </w:rPr>
            </w:pPr>
          </w:p>
        </w:tc>
        <w:tc>
          <w:tcPr>
            <w:tcW w:w="2247" w:type="dxa"/>
            <w:vMerge/>
          </w:tcPr>
          <w:p w14:paraId="1AB95ED2" w14:textId="77777777" w:rsidR="00225F2A" w:rsidRPr="00155F55" w:rsidRDefault="00225F2A" w:rsidP="007D1623">
            <w:pPr>
              <w:rPr>
                <w:ins w:id="222" w:author="Krsic, Dela" w:date="2024-04-18T10:41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</w:tcPr>
          <w:p w14:paraId="54776911" w14:textId="7290EA69" w:rsidR="00225F2A" w:rsidRPr="00DF1B37" w:rsidRDefault="00225F2A" w:rsidP="007D1623">
            <w:pPr>
              <w:rPr>
                <w:ins w:id="223" w:author="Krsic, Dela" w:date="2024-04-18T10:41:00Z"/>
                <w:rFonts w:ascii="Arial" w:hAnsi="Arial" w:cs="Arial"/>
                <w:sz w:val="20"/>
                <w:szCs w:val="20"/>
              </w:rPr>
            </w:pPr>
            <w:ins w:id="224" w:author="Krsic, Dela" w:date="2024-04-18T10:41:00Z">
              <w:r>
                <w:rPr>
                  <w:rFonts w:ascii="Arial" w:hAnsi="Arial" w:cs="Arial"/>
                  <w:sz w:val="20"/>
                  <w:szCs w:val="20"/>
                </w:rPr>
                <w:t>…flüssig lesen.</w:t>
              </w:r>
            </w:ins>
          </w:p>
        </w:tc>
        <w:tc>
          <w:tcPr>
            <w:tcW w:w="786" w:type="dxa"/>
            <w:vAlign w:val="center"/>
          </w:tcPr>
          <w:p w14:paraId="040695A9" w14:textId="77777777" w:rsidR="00225F2A" w:rsidRPr="00155F55" w:rsidRDefault="00225F2A" w:rsidP="007D1623">
            <w:pPr>
              <w:jc w:val="center"/>
              <w:rPr>
                <w:ins w:id="225" w:author="Krsic, Dela" w:date="2024-04-18T10:41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0BA817C4" w14:textId="77777777" w:rsidR="00225F2A" w:rsidRPr="00155F55" w:rsidRDefault="00225F2A" w:rsidP="007D1623">
            <w:pPr>
              <w:jc w:val="center"/>
              <w:rPr>
                <w:ins w:id="226" w:author="Krsic, Dela" w:date="2024-04-18T10:41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AA4637D" w14:textId="77777777" w:rsidR="00225F2A" w:rsidRPr="00155F55" w:rsidRDefault="00225F2A" w:rsidP="007D1623">
            <w:pPr>
              <w:jc w:val="center"/>
              <w:rPr>
                <w:ins w:id="227" w:author="Krsic, Dela" w:date="2024-04-18T10:41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1F898F79" w14:textId="77777777" w:rsidR="00225F2A" w:rsidRPr="00155F55" w:rsidRDefault="00225F2A" w:rsidP="007D1623">
            <w:pPr>
              <w:jc w:val="center"/>
              <w:rPr>
                <w:ins w:id="228" w:author="Krsic, Dela" w:date="2024-04-18T10:41:00Z"/>
                <w:rFonts w:ascii="Arial" w:hAnsi="Arial" w:cs="Arial"/>
              </w:rPr>
            </w:pPr>
          </w:p>
        </w:tc>
      </w:tr>
      <w:tr w:rsidR="007D1623" w:rsidRPr="00155F55" w14:paraId="3C8A5D42" w14:textId="77777777" w:rsidTr="00780B17">
        <w:trPr>
          <w:trHeight w:hRule="exact" w:val="454"/>
          <w:ins w:id="229" w:author="Krsic, Dela" w:date="2024-04-18T10:32:00Z"/>
        </w:trPr>
        <w:tc>
          <w:tcPr>
            <w:tcW w:w="565" w:type="dxa"/>
            <w:vMerge/>
            <w:textDirection w:val="btLr"/>
          </w:tcPr>
          <w:p w14:paraId="47F15A1A" w14:textId="77777777" w:rsidR="007D1623" w:rsidRPr="00155F55" w:rsidRDefault="007D1623" w:rsidP="007D1623">
            <w:pPr>
              <w:ind w:left="113" w:right="113"/>
              <w:rPr>
                <w:ins w:id="230" w:author="Krsic, Dela" w:date="2024-04-18T10:32:00Z"/>
                <w:rFonts w:ascii="Arial" w:hAnsi="Arial" w:cs="Arial"/>
              </w:rPr>
            </w:pPr>
          </w:p>
        </w:tc>
        <w:tc>
          <w:tcPr>
            <w:tcW w:w="2247" w:type="dxa"/>
            <w:vMerge/>
          </w:tcPr>
          <w:p w14:paraId="111A6BE5" w14:textId="77777777" w:rsidR="007D1623" w:rsidRPr="00155F55" w:rsidRDefault="007D1623" w:rsidP="007D1623">
            <w:pPr>
              <w:rPr>
                <w:ins w:id="231" w:author="Krsic, Dela" w:date="2024-04-18T10:32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</w:tcPr>
          <w:p w14:paraId="3DA9D881" w14:textId="2D43764A" w:rsidR="007D1623" w:rsidRPr="00DF1B37" w:rsidRDefault="007D1623" w:rsidP="007D1623">
            <w:pPr>
              <w:rPr>
                <w:ins w:id="232" w:author="Krsic, Dela" w:date="2024-04-18T10:32:00Z"/>
                <w:rFonts w:ascii="Arial" w:hAnsi="Arial" w:cs="Arial"/>
                <w:sz w:val="20"/>
                <w:szCs w:val="20"/>
              </w:rPr>
            </w:pPr>
            <w:ins w:id="233" w:author="Krsic, Dela" w:date="2024-04-18T10:32:00Z">
              <w:r>
                <w:rPr>
                  <w:rFonts w:ascii="Arial" w:hAnsi="Arial" w:cs="Arial"/>
                  <w:sz w:val="20"/>
                  <w:szCs w:val="20"/>
                </w:rPr>
                <w:t>…kann Fragen zu altersgemäßen Texten beantworten.</w:t>
              </w:r>
            </w:ins>
          </w:p>
        </w:tc>
        <w:tc>
          <w:tcPr>
            <w:tcW w:w="786" w:type="dxa"/>
            <w:vAlign w:val="center"/>
          </w:tcPr>
          <w:p w14:paraId="37E39C10" w14:textId="77777777" w:rsidR="007D1623" w:rsidRPr="00155F55" w:rsidRDefault="007D1623" w:rsidP="007D1623">
            <w:pPr>
              <w:jc w:val="center"/>
              <w:rPr>
                <w:ins w:id="234" w:author="Krsic, Dela" w:date="2024-04-18T10:32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31E6EB6E" w14:textId="77777777" w:rsidR="007D1623" w:rsidRPr="00155F55" w:rsidRDefault="007D1623" w:rsidP="007D1623">
            <w:pPr>
              <w:jc w:val="center"/>
              <w:rPr>
                <w:ins w:id="235" w:author="Krsic, Dela" w:date="2024-04-18T10:32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02E297BB" w14:textId="77777777" w:rsidR="007D1623" w:rsidRPr="00155F55" w:rsidRDefault="007D1623" w:rsidP="007D1623">
            <w:pPr>
              <w:jc w:val="center"/>
              <w:rPr>
                <w:ins w:id="236" w:author="Krsic, Dela" w:date="2024-04-18T10:32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9E3A053" w14:textId="77777777" w:rsidR="007D1623" w:rsidRPr="00155F55" w:rsidRDefault="007D1623" w:rsidP="007D1623">
            <w:pPr>
              <w:jc w:val="center"/>
              <w:rPr>
                <w:ins w:id="237" w:author="Krsic, Dela" w:date="2024-04-18T10:32:00Z"/>
                <w:rFonts w:ascii="Arial" w:hAnsi="Arial" w:cs="Arial"/>
              </w:rPr>
            </w:pPr>
          </w:p>
        </w:tc>
      </w:tr>
      <w:tr w:rsidR="007D1623" w:rsidRPr="00155F55" w14:paraId="581EAFE9" w14:textId="77777777" w:rsidTr="00780B17">
        <w:tblPrEx>
          <w:tblW w:w="10714" w:type="dxa"/>
          <w:tblInd w:w="-103" w:type="dxa"/>
          <w:tblPrExChange w:id="23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23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24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540802B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24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0681C060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24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ABDD2AE" w14:textId="56DDF574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243" w:author="Krsic, Dela" w:date="2024-04-18T10:32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</w:ins>
            <w:ins w:id="244" w:author="Krsic, Dela" w:date="2024-04-18T10:33:00Z">
              <w:r>
                <w:rPr>
                  <w:rFonts w:ascii="Arial" w:hAnsi="Arial" w:cs="Arial"/>
                  <w:sz w:val="20"/>
                  <w:szCs w:val="20"/>
                </w:rPr>
                <w:t>äußert</w:t>
              </w:r>
            </w:ins>
            <w:ins w:id="245" w:author="Krsic, Dela" w:date="2024-04-18T10:32:00Z">
              <w:r>
                <w:rPr>
                  <w:rFonts w:ascii="Arial" w:hAnsi="Arial" w:cs="Arial"/>
                  <w:sz w:val="20"/>
                  <w:szCs w:val="20"/>
                </w:rPr>
                <w:t xml:space="preserve"> Gedanken und Gefühle zu Texten.</w:t>
              </w:r>
            </w:ins>
            <w:ins w:id="246" w:author="Krsic, Dela" w:date="2024-04-18T10:33:00Z">
              <w:r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ins>
            <w:del w:id="247" w:author="Krsic, Dela" w:date="2024-04-18T09:53:00Z">
              <w:r w:rsidRPr="00DF1B37" w:rsidDel="004457DC">
                <w:rPr>
                  <w:rFonts w:ascii="Arial" w:hAnsi="Arial" w:cs="Arial"/>
                  <w:sz w:val="20"/>
                  <w:szCs w:val="20"/>
                </w:rPr>
                <w:delText>… ein Wort selbstständig erlesen.</w:delText>
              </w:r>
            </w:del>
          </w:p>
        </w:tc>
        <w:tc>
          <w:tcPr>
            <w:tcW w:w="786" w:type="dxa"/>
            <w:vAlign w:val="center"/>
            <w:tcPrChange w:id="24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F4832B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4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FCE06E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5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DEB616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5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A054B19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6A21255C" w14:textId="77777777" w:rsidTr="00780B17">
        <w:tblPrEx>
          <w:tblW w:w="10714" w:type="dxa"/>
          <w:tblInd w:w="-103" w:type="dxa"/>
          <w:tblPrExChange w:id="252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25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254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5B8D4525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  <w:bookmarkStart w:id="255" w:name="_GoBack"/>
            <w:bookmarkEnd w:id="255"/>
            <w:r w:rsidRPr="00155F55">
              <w:rPr>
                <w:rFonts w:ascii="Arial" w:hAnsi="Arial" w:cs="Arial"/>
              </w:rPr>
              <w:t xml:space="preserve">Kompetenzbereich Schreiben </w:t>
            </w:r>
          </w:p>
        </w:tc>
        <w:tc>
          <w:tcPr>
            <w:tcW w:w="2247" w:type="dxa"/>
            <w:vMerge w:val="restart"/>
            <w:tcPrChange w:id="256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55A281D2" w14:textId="018B066E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ins w:id="257" w:author="Krsic, Dela" w:date="2024-04-18T09:51:00Z">
              <w:r w:rsidRPr="00155F55" w:rsidDel="004457DC">
                <w:rPr>
                  <w:rFonts w:ascii="Arial" w:hAnsi="Arial" w:cs="Arial"/>
                  <w:b/>
                  <w:bCs/>
                </w:rPr>
                <w:t xml:space="preserve">Richtiges </w:t>
              </w:r>
              <w:r w:rsidRPr="00155F55">
                <w:rPr>
                  <w:rFonts w:ascii="Arial" w:hAnsi="Arial" w:cs="Arial"/>
                  <w:b/>
                  <w:bCs/>
                </w:rPr>
                <w:t>Schreiben</w:t>
              </w:r>
            </w:ins>
            <w:del w:id="258" w:author="Krsic, Dela" w:date="2024-04-18T09:51:00Z">
              <w:r w:rsidRPr="00155F55" w:rsidDel="00997AC9">
                <w:rPr>
                  <w:rFonts w:ascii="Arial" w:hAnsi="Arial" w:cs="Arial"/>
                  <w:b/>
                  <w:bCs/>
                </w:rPr>
                <w:delText xml:space="preserve">Lesbares Schreiben </w:delText>
              </w:r>
            </w:del>
          </w:p>
        </w:tc>
        <w:tc>
          <w:tcPr>
            <w:tcW w:w="4758" w:type="dxa"/>
            <w:vAlign w:val="center"/>
            <w:tcPrChange w:id="25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565B25E9" w14:textId="3F9BAB00" w:rsidR="007D1623" w:rsidRPr="00DF1B37" w:rsidRDefault="007D1623">
            <w:pPr>
              <w:rPr>
                <w:rFonts w:ascii="Arial" w:hAnsi="Arial" w:cs="Arial"/>
                <w:sz w:val="20"/>
                <w:szCs w:val="20"/>
              </w:rPr>
            </w:pPr>
            <w:ins w:id="260" w:author="Krsic, Dela" w:date="2024-04-18T09:51:00Z">
              <w:r>
                <w:rPr>
                  <w:rFonts w:ascii="Arial" w:hAnsi="Arial" w:cs="Arial"/>
                  <w:sz w:val="20"/>
                  <w:szCs w:val="20"/>
                </w:rPr>
                <w:t>…alle Groß- und Kleinbuchstaben schreiben</w:t>
              </w:r>
            </w:ins>
            <w:ins w:id="261" w:author="Krsic, Dela" w:date="2024-04-18T09:52:00Z">
              <w:r>
                <w:rPr>
                  <w:rFonts w:ascii="Arial" w:hAnsi="Arial" w:cs="Arial"/>
                  <w:sz w:val="20"/>
                  <w:szCs w:val="20"/>
                </w:rPr>
                <w:t>.</w:t>
              </w:r>
            </w:ins>
            <w:del w:id="262" w:author="Krsic, Dela" w:date="2024-04-18T09:51:00Z">
              <w:r w:rsidRPr="00DF1B37" w:rsidDel="00997AC9">
                <w:rPr>
                  <w:rFonts w:ascii="Arial" w:hAnsi="Arial" w:cs="Arial"/>
                  <w:sz w:val="20"/>
                  <w:szCs w:val="20"/>
                </w:rPr>
                <w:delText xml:space="preserve">… alle Buchstaben deutlich und formrichtig schreiben. </w:delText>
              </w:r>
            </w:del>
          </w:p>
        </w:tc>
        <w:tc>
          <w:tcPr>
            <w:tcW w:w="786" w:type="dxa"/>
            <w:vAlign w:val="center"/>
            <w:tcPrChange w:id="26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1CA4692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6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8020A3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6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4F664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6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14AC42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23506A0F" w14:textId="77777777" w:rsidTr="00780B17">
        <w:tblPrEx>
          <w:tblW w:w="10714" w:type="dxa"/>
          <w:tblInd w:w="-103" w:type="dxa"/>
          <w:tblPrExChange w:id="267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268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269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14A31BE8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27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07252D2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271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4CE01D54" w14:textId="1BCEA685" w:rsidR="007D1623" w:rsidRPr="00DF1B37" w:rsidRDefault="009F3A88" w:rsidP="007D1623">
            <w:pPr>
              <w:rPr>
                <w:rFonts w:ascii="Arial" w:hAnsi="Arial" w:cs="Arial"/>
                <w:sz w:val="20"/>
                <w:szCs w:val="20"/>
              </w:rPr>
            </w:pPr>
            <w:ins w:id="272" w:author="Krsic, Dela" w:date="2024-04-18T09:54:00Z"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…</w:t>
              </w:r>
              <w:r w:rsidR="007D1623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lautgetreue Wörter</w:t>
              </w:r>
              <w:r w:rsidR="007D1623" w:rsidRPr="00DF1B37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 schreiben.</w:t>
              </w:r>
              <w:r w:rsidR="007D1623" w:rsidRPr="00DF1B37">
                <w:rPr>
                  <w:rFonts w:ascii="Arial" w:hAnsi="Arial" w:cs="Arial"/>
                  <w:color w:val="4472C4" w:themeColor="accent5"/>
                  <w:sz w:val="20"/>
                  <w:szCs w:val="20"/>
                </w:rPr>
                <w:t xml:space="preserve"> </w:t>
              </w:r>
            </w:ins>
            <w:del w:id="273" w:author="Krsic, Dela" w:date="2024-04-18T09:51:00Z">
              <w:r w:rsidR="007D1623" w:rsidRPr="00DF1B37" w:rsidDel="00997AC9">
                <w:rPr>
                  <w:rFonts w:ascii="Arial" w:hAnsi="Arial" w:cs="Arial"/>
                  <w:sz w:val="20"/>
                  <w:szCs w:val="20"/>
                </w:rPr>
                <w:delText xml:space="preserve">… alle Buchstaben innerhalb eines Wortes klein schreiben. </w:delText>
              </w:r>
            </w:del>
          </w:p>
        </w:tc>
        <w:tc>
          <w:tcPr>
            <w:tcW w:w="786" w:type="dxa"/>
            <w:vAlign w:val="center"/>
            <w:tcPrChange w:id="27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CD1ED9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7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C949E09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7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7F937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7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4A028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5BE397DC" w14:textId="77777777" w:rsidTr="00780B17">
        <w:tblPrEx>
          <w:tblW w:w="10714" w:type="dxa"/>
          <w:tblInd w:w="-103" w:type="dxa"/>
          <w:tblPrExChange w:id="27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27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28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5F0199F0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28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B7B79E2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28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AFFA9F2" w14:textId="44722DB1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283" w:author="Krsic, Dela" w:date="2024-04-18T10:10:00Z"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…Sätze schreiben.</w:t>
              </w:r>
            </w:ins>
            <w:del w:id="284" w:author="Krsic, Dela" w:date="2024-04-18T09:50:00Z">
              <w:r w:rsidRPr="00DF1B37" w:rsidDel="00F90554">
                <w:rPr>
                  <w:rFonts w:ascii="Arial" w:hAnsi="Arial" w:cs="Arial"/>
                  <w:sz w:val="20"/>
                  <w:szCs w:val="20"/>
                </w:rPr>
                <w:delText xml:space="preserve">… beim Schreiben die Lineatur einhalten. </w:delText>
              </w:r>
            </w:del>
          </w:p>
        </w:tc>
        <w:tc>
          <w:tcPr>
            <w:tcW w:w="786" w:type="dxa"/>
            <w:vAlign w:val="center"/>
            <w:tcPrChange w:id="2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27706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8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D0FB77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8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EFE5C32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8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F23CFB1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3EB13B67" w14:textId="77777777" w:rsidTr="00780B17">
        <w:tblPrEx>
          <w:tblW w:w="10714" w:type="dxa"/>
          <w:tblInd w:w="-103" w:type="dxa"/>
          <w:tblPrExChange w:id="289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29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29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545B59A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292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1E54B741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293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306F814" w14:textId="7F1AF617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294" w:author="Krsic, Dela" w:date="2024-04-18T10:13:00Z">
              <w:r>
                <w:rPr>
                  <w:rFonts w:ascii="Arial" w:hAnsi="Arial" w:cs="Arial"/>
                  <w:sz w:val="20"/>
                  <w:szCs w:val="20"/>
                </w:rPr>
                <w:t>...fehlerfrei abschreiben.</w:t>
              </w:r>
            </w:ins>
            <w:del w:id="295" w:author="Krsic, Dela" w:date="2024-04-18T09:51:00Z">
              <w:r w:rsidRPr="00DF1B37" w:rsidDel="00997AC9">
                <w:rPr>
                  <w:rFonts w:ascii="Arial" w:hAnsi="Arial" w:cs="Arial"/>
                  <w:sz w:val="20"/>
                  <w:szCs w:val="20"/>
                </w:rPr>
                <w:delText xml:space="preserve">… Wörter/Sätze richtig abschreiben. </w:delText>
              </w:r>
            </w:del>
          </w:p>
        </w:tc>
        <w:tc>
          <w:tcPr>
            <w:tcW w:w="786" w:type="dxa"/>
            <w:vAlign w:val="center"/>
            <w:tcPrChange w:id="29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D67EB5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9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6BC1471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9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868F07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29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CDEE983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4F67E718" w14:textId="77777777" w:rsidTr="00780B17">
        <w:tblPrEx>
          <w:tblW w:w="10714" w:type="dxa"/>
          <w:tblInd w:w="-103" w:type="dxa"/>
          <w:tblPrExChange w:id="300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301" w:author="Krsic, Dela" w:date="2024-04-18T09:55:00Z"/>
          <w:trPrChange w:id="302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303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20D1E7E8" w14:textId="77777777" w:rsidR="007D1623" w:rsidRPr="00155F55" w:rsidRDefault="007D1623" w:rsidP="007D1623">
            <w:pPr>
              <w:ind w:left="113" w:right="113"/>
              <w:rPr>
                <w:ins w:id="304" w:author="Krsic, Dela" w:date="2024-04-18T09:55:00Z"/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305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FBA84C7" w14:textId="77777777" w:rsidR="007D1623" w:rsidRPr="00155F55" w:rsidRDefault="007D1623" w:rsidP="007D1623">
            <w:pPr>
              <w:rPr>
                <w:ins w:id="306" w:author="Krsic, Dela" w:date="2024-04-18T09:55:00Z"/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307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21848370" w14:textId="5DB8B098" w:rsidR="007D1623" w:rsidRDefault="007D1623" w:rsidP="007D1623">
            <w:pPr>
              <w:rPr>
                <w:ins w:id="308" w:author="Krsic, Dela" w:date="2024-04-18T09:55:00Z"/>
                <w:rFonts w:ascii="Arial" w:hAnsi="Arial" w:cs="Arial"/>
                <w:color w:val="000000" w:themeColor="text1"/>
                <w:sz w:val="20"/>
                <w:szCs w:val="20"/>
              </w:rPr>
            </w:pPr>
            <w:ins w:id="309" w:author="Krsic, Dela" w:date="2024-04-18T10:15:00Z">
              <w:r>
                <w:rPr>
                  <w:rFonts w:ascii="Arial" w:hAnsi="Arial" w:cs="Arial"/>
                  <w:sz w:val="20"/>
                  <w:szCs w:val="20"/>
                </w:rPr>
                <w:t>…erste rechtschriftliche Kenntnisse (sp, st, -er, el) anwenden.</w:t>
              </w:r>
              <w:commentRangeStart w:id="310"/>
              <w:r w:rsidRPr="00DF1B37" w:rsidDel="00F90554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commentRangeEnd w:id="310"/>
              <w:r w:rsidRPr="00DF1B37" w:rsidDel="00F90554">
                <w:rPr>
                  <w:rStyle w:val="Kommentarzeichen"/>
                  <w:rFonts w:ascii="Arial" w:hAnsi="Arial" w:cs="Arial"/>
                  <w:sz w:val="20"/>
                  <w:szCs w:val="20"/>
                </w:rPr>
                <w:commentReference w:id="310"/>
              </w:r>
            </w:ins>
          </w:p>
        </w:tc>
        <w:tc>
          <w:tcPr>
            <w:tcW w:w="786" w:type="dxa"/>
            <w:vAlign w:val="center"/>
            <w:tcPrChange w:id="31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3B31B8D" w14:textId="77777777" w:rsidR="007D1623" w:rsidRPr="00155F55" w:rsidRDefault="007D1623" w:rsidP="007D1623">
            <w:pPr>
              <w:jc w:val="center"/>
              <w:rPr>
                <w:ins w:id="312" w:author="Krsic, Dela" w:date="2024-04-18T09:55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1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934F572" w14:textId="77777777" w:rsidR="007D1623" w:rsidRPr="00155F55" w:rsidRDefault="007D1623" w:rsidP="007D1623">
            <w:pPr>
              <w:jc w:val="center"/>
              <w:rPr>
                <w:ins w:id="314" w:author="Krsic, Dela" w:date="2024-04-18T09:55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1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FB8EEC1" w14:textId="77777777" w:rsidR="007D1623" w:rsidRPr="00155F55" w:rsidRDefault="007D1623" w:rsidP="007D1623">
            <w:pPr>
              <w:jc w:val="center"/>
              <w:rPr>
                <w:ins w:id="316" w:author="Krsic, Dela" w:date="2024-04-18T09:55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1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4AC41DF" w14:textId="77777777" w:rsidR="007D1623" w:rsidRPr="00155F55" w:rsidRDefault="007D1623" w:rsidP="007D1623">
            <w:pPr>
              <w:jc w:val="center"/>
              <w:rPr>
                <w:ins w:id="318" w:author="Krsic, Dela" w:date="2024-04-18T09:55:00Z"/>
                <w:rFonts w:ascii="Arial" w:hAnsi="Arial" w:cs="Arial"/>
              </w:rPr>
            </w:pPr>
          </w:p>
        </w:tc>
      </w:tr>
      <w:tr w:rsidR="007D1623" w:rsidRPr="00155F55" w14:paraId="630437A2" w14:textId="77777777" w:rsidTr="00780B17">
        <w:tblPrEx>
          <w:tblW w:w="10714" w:type="dxa"/>
          <w:tblInd w:w="-103" w:type="dxa"/>
          <w:tblPrExChange w:id="319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32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32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040BF27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322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EF201C0" w14:textId="77777777" w:rsidR="007D1623" w:rsidRPr="00155F55" w:rsidRDefault="007D1623" w:rsidP="007D1623">
            <w:pPr>
              <w:rPr>
                <w:rFonts w:ascii="Arial" w:hAnsi="Arial" w:cs="Arial"/>
              </w:rPr>
            </w:pPr>
          </w:p>
        </w:tc>
        <w:tc>
          <w:tcPr>
            <w:tcW w:w="4758" w:type="dxa"/>
            <w:vAlign w:val="center"/>
            <w:tcPrChange w:id="323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653A00A2" w14:textId="414E48A2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324" w:author="Krsic, Dela" w:date="2024-04-18T10:15:00Z"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…wendet erste erlernte Rechtschreibstrategien an.</w:t>
              </w:r>
            </w:ins>
            <w:del w:id="325" w:author="Krsic, Dela" w:date="2024-04-18T09:51:00Z">
              <w:r w:rsidRPr="00DF1B37" w:rsidDel="00997AC9">
                <w:rPr>
                  <w:rFonts w:ascii="Arial" w:hAnsi="Arial" w:cs="Arial"/>
                  <w:sz w:val="20"/>
                  <w:szCs w:val="20"/>
                </w:rPr>
                <w:delText xml:space="preserve">… Wortgrenzen einhalten. </w:delText>
              </w:r>
            </w:del>
          </w:p>
        </w:tc>
        <w:tc>
          <w:tcPr>
            <w:tcW w:w="786" w:type="dxa"/>
            <w:vAlign w:val="center"/>
            <w:tcPrChange w:id="32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D37378A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2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A5AB08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2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4330D9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2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59C94C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4AA7263E" w14:textId="77777777" w:rsidTr="00780B17">
        <w:tblPrEx>
          <w:tblW w:w="10714" w:type="dxa"/>
          <w:tblInd w:w="-103" w:type="dxa"/>
          <w:tblPrExChange w:id="330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331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332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3D73B89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 w:val="restart"/>
            <w:tcPrChange w:id="333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6313D002" w14:textId="45A03CAF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del w:id="334" w:author="Krsic, Dela" w:date="2024-04-18T09:51:00Z">
              <w:r w:rsidRPr="00155F55" w:rsidDel="004457DC">
                <w:rPr>
                  <w:rFonts w:ascii="Arial" w:hAnsi="Arial" w:cs="Arial"/>
                  <w:b/>
                  <w:bCs/>
                </w:rPr>
                <w:delText xml:space="preserve">Richtiges </w:delText>
              </w:r>
            </w:del>
            <w:del w:id="335" w:author="Krsic, Dela" w:date="2024-04-18T10:17:00Z">
              <w:r w:rsidRPr="00155F55" w:rsidDel="00AA42E0">
                <w:rPr>
                  <w:rFonts w:ascii="Arial" w:hAnsi="Arial" w:cs="Arial"/>
                  <w:b/>
                  <w:bCs/>
                </w:rPr>
                <w:delText>Schreiben</w:delText>
              </w:r>
            </w:del>
            <w:ins w:id="336" w:author="Krsic, Dela" w:date="2024-04-18T09:51:00Z">
              <w:r w:rsidRPr="00155F55">
                <w:rPr>
                  <w:rFonts w:ascii="Arial" w:hAnsi="Arial" w:cs="Arial"/>
                  <w:b/>
                  <w:bCs/>
                  <w:color w:val="000000" w:themeColor="text1"/>
                </w:rPr>
                <w:t xml:space="preserve">Erste Schreibanlässe nutzen </w:t>
              </w:r>
            </w:ins>
          </w:p>
        </w:tc>
        <w:tc>
          <w:tcPr>
            <w:tcW w:w="4758" w:type="dxa"/>
            <w:vAlign w:val="center"/>
            <w:tcPrChange w:id="337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A1FC362" w14:textId="1E45E0EF" w:rsidR="007D1623" w:rsidRPr="00DF1B37" w:rsidRDefault="007D1623">
            <w:pPr>
              <w:rPr>
                <w:rFonts w:ascii="Arial" w:hAnsi="Arial" w:cs="Arial"/>
                <w:color w:val="4472C4" w:themeColor="accent5"/>
                <w:sz w:val="20"/>
                <w:szCs w:val="20"/>
              </w:rPr>
            </w:pPr>
            <w:ins w:id="338" w:author="Krsic, Dela" w:date="2024-04-18T10:17:00Z">
              <w:r w:rsidRPr="00DF1B37" w:rsidDel="00F90554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…zu einem Schreibanlass passend schreiben.</w:t>
              </w:r>
            </w:ins>
            <w:del w:id="339" w:author="Krsic, Dela" w:date="2024-04-18T09:38:00Z">
              <w:r w:rsidRPr="00DF1B37" w:rsidDel="00B13B41">
                <w:rPr>
                  <w:rFonts w:ascii="Arial" w:hAnsi="Arial" w:cs="Arial"/>
                  <w:sz w:val="20"/>
                  <w:szCs w:val="20"/>
                </w:rPr>
                <w:delText>… die Schreibtabelle als sicheres Hilfsmittel nutzen.</w:delText>
              </w:r>
            </w:del>
          </w:p>
        </w:tc>
        <w:tc>
          <w:tcPr>
            <w:tcW w:w="786" w:type="dxa"/>
            <w:vAlign w:val="center"/>
            <w:tcPrChange w:id="3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97343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4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6BBAD0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4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8E9A71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4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6BC8E2D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3FCB99C1" w14:textId="77777777" w:rsidTr="00780B17">
        <w:trPr>
          <w:trHeight w:hRule="exact" w:val="454"/>
          <w:ins w:id="344" w:author="Krsic, Dela" w:date="2024-04-18T10:30:00Z"/>
        </w:trPr>
        <w:tc>
          <w:tcPr>
            <w:tcW w:w="565" w:type="dxa"/>
            <w:vMerge/>
            <w:textDirection w:val="btLr"/>
          </w:tcPr>
          <w:p w14:paraId="5450EAEE" w14:textId="77777777" w:rsidR="007D1623" w:rsidRPr="00155F55" w:rsidRDefault="007D1623" w:rsidP="007D1623">
            <w:pPr>
              <w:ind w:left="113" w:right="113"/>
              <w:rPr>
                <w:ins w:id="345" w:author="Krsic, Dela" w:date="2024-04-18T10:30:00Z"/>
                <w:rFonts w:ascii="Arial" w:hAnsi="Arial" w:cs="Arial"/>
              </w:rPr>
            </w:pPr>
          </w:p>
        </w:tc>
        <w:tc>
          <w:tcPr>
            <w:tcW w:w="2247" w:type="dxa"/>
            <w:vMerge/>
          </w:tcPr>
          <w:p w14:paraId="3F5197C2" w14:textId="77777777" w:rsidR="007D1623" w:rsidRPr="00155F55" w:rsidDel="004457DC" w:rsidRDefault="007D1623" w:rsidP="007D1623">
            <w:pPr>
              <w:rPr>
                <w:ins w:id="346" w:author="Krsic, Dela" w:date="2024-04-18T10:30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</w:tcPr>
          <w:p w14:paraId="3837CB83" w14:textId="7D157ADB" w:rsidR="007D1623" w:rsidRPr="00DF1B37" w:rsidDel="00F90554" w:rsidRDefault="007D1623" w:rsidP="007D1623">
            <w:pPr>
              <w:rPr>
                <w:ins w:id="347" w:author="Krsic, Dela" w:date="2024-04-18T10:30:00Z"/>
                <w:rFonts w:ascii="Arial" w:hAnsi="Arial" w:cs="Arial"/>
                <w:sz w:val="20"/>
                <w:szCs w:val="20"/>
              </w:rPr>
            </w:pPr>
            <w:ins w:id="348" w:author="Krsic, Dela" w:date="2024-04-18T10:30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</w:ins>
            <w:ins w:id="349" w:author="Krsic, Dela" w:date="2024-04-18T13:54:00Z">
              <w:r w:rsidR="00D8679C">
                <w:rPr>
                  <w:rFonts w:ascii="Arial" w:hAnsi="Arial" w:cs="Arial"/>
                  <w:sz w:val="20"/>
                  <w:szCs w:val="20"/>
                </w:rPr>
                <w:t xml:space="preserve">eigene </w:t>
              </w:r>
            </w:ins>
            <w:ins w:id="350" w:author="Krsic, Dela" w:date="2024-04-18T10:30:00Z">
              <w:r>
                <w:rPr>
                  <w:rFonts w:ascii="Arial" w:hAnsi="Arial" w:cs="Arial"/>
                  <w:sz w:val="20"/>
                  <w:szCs w:val="20"/>
                </w:rPr>
                <w:t>Schreibideen entwickeln.</w:t>
              </w:r>
            </w:ins>
          </w:p>
        </w:tc>
        <w:tc>
          <w:tcPr>
            <w:tcW w:w="786" w:type="dxa"/>
            <w:vAlign w:val="center"/>
          </w:tcPr>
          <w:p w14:paraId="4F8738DB" w14:textId="77777777" w:rsidR="007D1623" w:rsidRPr="00155F55" w:rsidRDefault="007D1623" w:rsidP="007D1623">
            <w:pPr>
              <w:jc w:val="center"/>
              <w:rPr>
                <w:ins w:id="351" w:author="Krsic, Dela" w:date="2024-04-18T10:30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119D025A" w14:textId="77777777" w:rsidR="007D1623" w:rsidRPr="00155F55" w:rsidRDefault="007D1623" w:rsidP="007D1623">
            <w:pPr>
              <w:jc w:val="center"/>
              <w:rPr>
                <w:ins w:id="352" w:author="Krsic, Dela" w:date="2024-04-18T10:30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F6FF389" w14:textId="77777777" w:rsidR="007D1623" w:rsidRPr="00155F55" w:rsidRDefault="007D1623" w:rsidP="007D1623">
            <w:pPr>
              <w:jc w:val="center"/>
              <w:rPr>
                <w:ins w:id="353" w:author="Krsic, Dela" w:date="2024-04-18T10:30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14DEBB7E" w14:textId="77777777" w:rsidR="007D1623" w:rsidRPr="00155F55" w:rsidRDefault="007D1623" w:rsidP="007D1623">
            <w:pPr>
              <w:jc w:val="center"/>
              <w:rPr>
                <w:ins w:id="354" w:author="Krsic, Dela" w:date="2024-04-18T10:30:00Z"/>
                <w:rFonts w:ascii="Arial" w:hAnsi="Arial" w:cs="Arial"/>
              </w:rPr>
            </w:pPr>
          </w:p>
        </w:tc>
      </w:tr>
      <w:tr w:rsidR="007D1623" w:rsidRPr="00155F55" w14:paraId="4137C144" w14:textId="77777777" w:rsidTr="00780B17">
        <w:tblPrEx>
          <w:tblW w:w="10714" w:type="dxa"/>
          <w:tblInd w:w="-103" w:type="dxa"/>
          <w:tblPrExChange w:id="355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356" w:author="Krsic, Dela" w:date="2024-04-18T09:49:00Z"/>
          <w:trPrChange w:id="35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35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19F510B" w14:textId="77777777" w:rsidR="007D1623" w:rsidRPr="00155F55" w:rsidRDefault="007D1623" w:rsidP="007D1623">
            <w:pPr>
              <w:ind w:left="113" w:right="113"/>
              <w:rPr>
                <w:ins w:id="359" w:author="Krsic, Dela" w:date="2024-04-18T09:49:00Z"/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36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7F4E903" w14:textId="77777777" w:rsidR="007D1623" w:rsidRPr="00155F55" w:rsidRDefault="007D1623" w:rsidP="007D1623">
            <w:pPr>
              <w:rPr>
                <w:ins w:id="361" w:author="Krsic, Dela" w:date="2024-04-18T09:49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36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99C0603" w14:textId="5CDC8AC6" w:rsidR="007D1623" w:rsidRDefault="007D1623">
            <w:pPr>
              <w:rPr>
                <w:ins w:id="363" w:author="Krsic, Dela" w:date="2024-04-18T09:49:00Z"/>
                <w:rFonts w:ascii="Arial" w:hAnsi="Arial" w:cs="Arial"/>
                <w:sz w:val="20"/>
                <w:szCs w:val="20"/>
              </w:rPr>
            </w:pPr>
            <w:ins w:id="364" w:author="Krsic, Dela" w:date="2024-04-18T10:30:00Z">
              <w: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... kleine verständliche Texte schreiben.</w:t>
              </w:r>
            </w:ins>
          </w:p>
        </w:tc>
        <w:tc>
          <w:tcPr>
            <w:tcW w:w="786" w:type="dxa"/>
            <w:vAlign w:val="center"/>
            <w:tcPrChange w:id="36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9F667A" w14:textId="77777777" w:rsidR="007D1623" w:rsidRPr="00155F55" w:rsidRDefault="007D1623" w:rsidP="007D1623">
            <w:pPr>
              <w:jc w:val="center"/>
              <w:rPr>
                <w:ins w:id="366" w:author="Krsic, Dela" w:date="2024-04-18T09:49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6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B2B1171" w14:textId="77777777" w:rsidR="007D1623" w:rsidRPr="00155F55" w:rsidRDefault="007D1623" w:rsidP="007D1623">
            <w:pPr>
              <w:jc w:val="center"/>
              <w:rPr>
                <w:ins w:id="368" w:author="Krsic, Dela" w:date="2024-04-18T09:49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6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E48DB97" w14:textId="77777777" w:rsidR="007D1623" w:rsidRPr="00155F55" w:rsidRDefault="007D1623" w:rsidP="007D1623">
            <w:pPr>
              <w:jc w:val="center"/>
              <w:rPr>
                <w:ins w:id="370" w:author="Krsic, Dela" w:date="2024-04-18T09:49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7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C1D0AE5" w14:textId="77777777" w:rsidR="007D1623" w:rsidRPr="00155F55" w:rsidRDefault="007D1623" w:rsidP="007D1623">
            <w:pPr>
              <w:jc w:val="center"/>
              <w:rPr>
                <w:ins w:id="372" w:author="Krsic, Dela" w:date="2024-04-18T09:49:00Z"/>
                <w:rFonts w:ascii="Arial" w:hAnsi="Arial" w:cs="Arial"/>
              </w:rPr>
            </w:pPr>
          </w:p>
        </w:tc>
      </w:tr>
      <w:tr w:rsidR="007D1623" w:rsidRPr="00155F55" w14:paraId="516C4B73" w14:textId="77777777" w:rsidTr="00780B17">
        <w:tblPrEx>
          <w:tblW w:w="10714" w:type="dxa"/>
          <w:tblInd w:w="-103" w:type="dxa"/>
          <w:tblPrExChange w:id="373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37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 w:val="restart"/>
            <w:textDirection w:val="btLr"/>
            <w:tcPrChange w:id="375" w:author="Krsic, Dela" w:date="2024-04-18T10:24:00Z">
              <w:tcPr>
                <w:tcW w:w="565" w:type="dxa"/>
                <w:gridSpan w:val="2"/>
                <w:vMerge w:val="restart"/>
                <w:textDirection w:val="btLr"/>
              </w:tcPr>
            </w:tcPrChange>
          </w:tcPr>
          <w:p w14:paraId="08C589A8" w14:textId="33D0C179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Kompetenzbereich Sprechen und Zuhören </w:t>
            </w:r>
          </w:p>
        </w:tc>
        <w:tc>
          <w:tcPr>
            <w:tcW w:w="2247" w:type="dxa"/>
            <w:vMerge w:val="restart"/>
            <w:tcPrChange w:id="376" w:author="Krsic, Dela" w:date="2024-04-18T10:24:00Z">
              <w:tcPr>
                <w:tcW w:w="2247" w:type="dxa"/>
                <w:gridSpan w:val="2"/>
                <w:vMerge w:val="restart"/>
              </w:tcPr>
            </w:tcPrChange>
          </w:tcPr>
          <w:p w14:paraId="1D3EB1F3" w14:textId="3F1390E1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  <w:ins w:id="377" w:author="Krsic, Dela" w:date="2024-04-18T10:06:00Z">
              <w:r w:rsidRPr="00155F55">
                <w:rPr>
                  <w:rFonts w:ascii="Arial" w:hAnsi="Arial" w:cs="Arial"/>
                  <w:b/>
                  <w:bCs/>
                </w:rPr>
                <w:t xml:space="preserve">Sprechen und Zuhören </w:t>
              </w:r>
            </w:ins>
            <w:del w:id="378" w:author="Krsic, Dela" w:date="2024-04-18T10:04:00Z">
              <w:r w:rsidRPr="00155F55" w:rsidDel="004C1894">
                <w:rPr>
                  <w:rFonts w:ascii="Arial" w:hAnsi="Arial" w:cs="Arial"/>
                  <w:b/>
                  <w:bCs/>
                </w:rPr>
                <w:delText xml:space="preserve">Sprechen und Zuhören </w:delText>
              </w:r>
            </w:del>
          </w:p>
        </w:tc>
        <w:tc>
          <w:tcPr>
            <w:tcW w:w="4758" w:type="dxa"/>
            <w:vAlign w:val="center"/>
            <w:tcPrChange w:id="37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93D686F" w14:textId="1475011E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380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...aufmerksam zuhören.</w:t>
              </w:r>
            </w:ins>
            <w:del w:id="381" w:author="Krsic, Dela" w:date="2024-04-18T09:51:00Z">
              <w:r w:rsidDel="00556657">
                <w:rPr>
                  <w:rFonts w:ascii="Arial" w:hAnsi="Arial" w:cs="Arial"/>
                  <w:sz w:val="20"/>
                  <w:szCs w:val="20"/>
                </w:rPr>
                <w:delText>… sich</w:delText>
              </w:r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 an Gesprächen beteiligen. </w:delText>
              </w:r>
            </w:del>
          </w:p>
        </w:tc>
        <w:tc>
          <w:tcPr>
            <w:tcW w:w="786" w:type="dxa"/>
            <w:vAlign w:val="center"/>
            <w:tcPrChange w:id="38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3DC23C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8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F5608C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8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29C631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38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49208E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403CF7" w:rsidRPr="00155F55" w14:paraId="2FC6B3AA" w14:textId="77777777" w:rsidTr="00780B17">
        <w:trPr>
          <w:trHeight w:hRule="exact" w:val="454"/>
          <w:ins w:id="386" w:author="Krsic, Dela" w:date="2024-04-18T10:43:00Z"/>
        </w:trPr>
        <w:tc>
          <w:tcPr>
            <w:tcW w:w="565" w:type="dxa"/>
            <w:vMerge/>
            <w:textDirection w:val="btLr"/>
          </w:tcPr>
          <w:p w14:paraId="33D3CC69" w14:textId="77777777" w:rsidR="00403CF7" w:rsidRPr="00155F55" w:rsidRDefault="00403CF7" w:rsidP="007D1623">
            <w:pPr>
              <w:ind w:left="113" w:right="113"/>
              <w:rPr>
                <w:ins w:id="387" w:author="Krsic, Dela" w:date="2024-04-18T10:43:00Z"/>
                <w:rFonts w:ascii="Arial" w:hAnsi="Arial" w:cs="Arial"/>
              </w:rPr>
            </w:pPr>
          </w:p>
        </w:tc>
        <w:tc>
          <w:tcPr>
            <w:tcW w:w="2247" w:type="dxa"/>
            <w:vMerge/>
          </w:tcPr>
          <w:p w14:paraId="5F559B6E" w14:textId="77777777" w:rsidR="00403CF7" w:rsidRPr="00155F55" w:rsidRDefault="00403CF7" w:rsidP="007D1623">
            <w:pPr>
              <w:rPr>
                <w:ins w:id="388" w:author="Krsic, Dela" w:date="2024-04-18T10:43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</w:tcPr>
          <w:p w14:paraId="7238A925" w14:textId="7A2CA00C" w:rsidR="00403CF7" w:rsidRDefault="00403CF7" w:rsidP="007D1623">
            <w:pPr>
              <w:rPr>
                <w:ins w:id="389" w:author="Krsic, Dela" w:date="2024-04-18T10:43:00Z"/>
                <w:rFonts w:ascii="Arial" w:hAnsi="Arial" w:cs="Arial"/>
                <w:sz w:val="20"/>
                <w:szCs w:val="20"/>
              </w:rPr>
            </w:pPr>
            <w:ins w:id="390" w:author="Krsic, Dela" w:date="2024-04-18T10:44:00Z">
              <w:r>
                <w:rPr>
                  <w:rFonts w:ascii="Arial" w:hAnsi="Arial" w:cs="Arial"/>
                  <w:sz w:val="20"/>
                  <w:szCs w:val="20"/>
                </w:rPr>
                <w:t xml:space="preserve">…andere ausreden lassen. </w:t>
              </w:r>
            </w:ins>
          </w:p>
        </w:tc>
        <w:tc>
          <w:tcPr>
            <w:tcW w:w="786" w:type="dxa"/>
            <w:vAlign w:val="center"/>
          </w:tcPr>
          <w:p w14:paraId="02BDD6A6" w14:textId="77777777" w:rsidR="00403CF7" w:rsidRPr="00155F55" w:rsidRDefault="00403CF7" w:rsidP="007D1623">
            <w:pPr>
              <w:jc w:val="center"/>
              <w:rPr>
                <w:ins w:id="391" w:author="Krsic, Dela" w:date="2024-04-18T10:4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7E0487D" w14:textId="77777777" w:rsidR="00403CF7" w:rsidRPr="00155F55" w:rsidRDefault="00403CF7" w:rsidP="007D1623">
            <w:pPr>
              <w:jc w:val="center"/>
              <w:rPr>
                <w:ins w:id="392" w:author="Krsic, Dela" w:date="2024-04-18T10:4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0249C75F" w14:textId="77777777" w:rsidR="00403CF7" w:rsidRPr="00155F55" w:rsidRDefault="00403CF7" w:rsidP="007D1623">
            <w:pPr>
              <w:jc w:val="center"/>
              <w:rPr>
                <w:ins w:id="393" w:author="Krsic, Dela" w:date="2024-04-18T10:4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63723777" w14:textId="77777777" w:rsidR="00403CF7" w:rsidRPr="00155F55" w:rsidRDefault="00403CF7" w:rsidP="007D1623">
            <w:pPr>
              <w:jc w:val="center"/>
              <w:rPr>
                <w:ins w:id="394" w:author="Krsic, Dela" w:date="2024-04-18T10:43:00Z"/>
                <w:rFonts w:ascii="Arial" w:hAnsi="Arial" w:cs="Arial"/>
              </w:rPr>
            </w:pPr>
          </w:p>
        </w:tc>
      </w:tr>
      <w:tr w:rsidR="007D1623" w:rsidRPr="00155F55" w14:paraId="56EC9FF3" w14:textId="77777777" w:rsidTr="00780B17">
        <w:tblPrEx>
          <w:tblW w:w="10714" w:type="dxa"/>
          <w:tblInd w:w="-103" w:type="dxa"/>
          <w:tblPrExChange w:id="395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ins w:id="396" w:author="Krsic, Dela" w:date="2024-04-18T10:13:00Z"/>
          <w:trPrChange w:id="397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398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6E1D1653" w14:textId="77777777" w:rsidR="007D1623" w:rsidRPr="00155F55" w:rsidRDefault="007D1623" w:rsidP="007D1623">
            <w:pPr>
              <w:ind w:left="113" w:right="113"/>
              <w:rPr>
                <w:ins w:id="399" w:author="Krsic, Dela" w:date="2024-04-18T10:13:00Z"/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00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6CEE527B" w14:textId="77777777" w:rsidR="007D1623" w:rsidRPr="00155F55" w:rsidRDefault="007D1623" w:rsidP="007D1623">
            <w:pPr>
              <w:rPr>
                <w:ins w:id="401" w:author="Krsic, Dela" w:date="2024-04-18T10:13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0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DDF1AEB" w14:textId="380EA3F1" w:rsidR="007D1623" w:rsidRDefault="007D1623" w:rsidP="007D1623">
            <w:pPr>
              <w:rPr>
                <w:ins w:id="403" w:author="Krsic, Dela" w:date="2024-04-18T10:13:00Z"/>
                <w:rFonts w:ascii="Arial" w:hAnsi="Arial" w:cs="Arial"/>
                <w:sz w:val="20"/>
                <w:szCs w:val="20"/>
              </w:rPr>
            </w:pPr>
            <w:ins w:id="404" w:author="Krsic, Dela" w:date="2024-04-18T10:13:00Z">
              <w:r>
                <w:rPr>
                  <w:rFonts w:ascii="Arial" w:hAnsi="Arial" w:cs="Arial"/>
                  <w:sz w:val="20"/>
                  <w:szCs w:val="20"/>
                </w:rPr>
                <w:t>…verständlich sprechen (Lautstärke und Tempo).</w:t>
              </w:r>
            </w:ins>
          </w:p>
        </w:tc>
        <w:tc>
          <w:tcPr>
            <w:tcW w:w="786" w:type="dxa"/>
            <w:vAlign w:val="center"/>
            <w:tcPrChange w:id="40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31861F1" w14:textId="77777777" w:rsidR="007D1623" w:rsidRPr="00155F55" w:rsidRDefault="007D1623" w:rsidP="007D1623">
            <w:pPr>
              <w:jc w:val="center"/>
              <w:rPr>
                <w:ins w:id="406" w:author="Krsic, Dela" w:date="2024-04-18T10:1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0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97239B6" w14:textId="77777777" w:rsidR="007D1623" w:rsidRPr="00155F55" w:rsidRDefault="007D1623" w:rsidP="007D1623">
            <w:pPr>
              <w:jc w:val="center"/>
              <w:rPr>
                <w:ins w:id="408" w:author="Krsic, Dela" w:date="2024-04-18T10:1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0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E1CC8D1" w14:textId="77777777" w:rsidR="007D1623" w:rsidRPr="00155F55" w:rsidRDefault="007D1623" w:rsidP="007D1623">
            <w:pPr>
              <w:jc w:val="center"/>
              <w:rPr>
                <w:ins w:id="410" w:author="Krsic, Dela" w:date="2024-04-18T10:13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1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150E1A0" w14:textId="77777777" w:rsidR="007D1623" w:rsidRPr="00155F55" w:rsidRDefault="007D1623" w:rsidP="007D1623">
            <w:pPr>
              <w:jc w:val="center"/>
              <w:rPr>
                <w:ins w:id="412" w:author="Krsic, Dela" w:date="2024-04-18T10:13:00Z"/>
                <w:rFonts w:ascii="Arial" w:hAnsi="Arial" w:cs="Arial"/>
              </w:rPr>
            </w:pPr>
          </w:p>
        </w:tc>
      </w:tr>
      <w:tr w:rsidR="007D1623" w:rsidRPr="00155F55" w14:paraId="20ACC621" w14:textId="77777777" w:rsidTr="00780B17">
        <w:trPr>
          <w:trHeight w:hRule="exact" w:val="454"/>
          <w:ins w:id="413" w:author="Krsic, Dela" w:date="2024-04-18T10:34:00Z"/>
        </w:trPr>
        <w:tc>
          <w:tcPr>
            <w:tcW w:w="565" w:type="dxa"/>
            <w:vMerge/>
            <w:textDirection w:val="btLr"/>
          </w:tcPr>
          <w:p w14:paraId="7C654895" w14:textId="77777777" w:rsidR="007D1623" w:rsidRPr="00155F55" w:rsidRDefault="007D1623" w:rsidP="007D1623">
            <w:pPr>
              <w:ind w:left="113" w:right="113"/>
              <w:rPr>
                <w:ins w:id="414" w:author="Krsic, Dela" w:date="2024-04-18T10:34:00Z"/>
                <w:rFonts w:ascii="Arial" w:hAnsi="Arial" w:cs="Arial"/>
              </w:rPr>
            </w:pPr>
          </w:p>
        </w:tc>
        <w:tc>
          <w:tcPr>
            <w:tcW w:w="2247" w:type="dxa"/>
            <w:vMerge/>
          </w:tcPr>
          <w:p w14:paraId="549E6B3F" w14:textId="77777777" w:rsidR="007D1623" w:rsidRPr="00155F55" w:rsidRDefault="007D1623" w:rsidP="007D1623">
            <w:pPr>
              <w:rPr>
                <w:ins w:id="415" w:author="Krsic, Dela" w:date="2024-04-18T10:34:00Z"/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</w:tcPr>
          <w:p w14:paraId="5C85381C" w14:textId="565E4B36" w:rsidR="007D1623" w:rsidRDefault="007D1623" w:rsidP="007D1623">
            <w:pPr>
              <w:rPr>
                <w:ins w:id="416" w:author="Krsic, Dela" w:date="2024-04-18T10:34:00Z"/>
                <w:rFonts w:ascii="Arial" w:hAnsi="Arial" w:cs="Arial"/>
                <w:sz w:val="20"/>
                <w:szCs w:val="20"/>
              </w:rPr>
            </w:pPr>
            <w:ins w:id="417" w:author="Krsic, Dela" w:date="2024-04-18T10:34:00Z">
              <w:r>
                <w:rPr>
                  <w:rFonts w:ascii="Arial" w:hAnsi="Arial" w:cs="Arial"/>
                  <w:sz w:val="20"/>
                  <w:szCs w:val="20"/>
                </w:rPr>
                <w:t xml:space="preserve">…spricht grammatikalisch richtig. </w:t>
              </w:r>
            </w:ins>
          </w:p>
        </w:tc>
        <w:tc>
          <w:tcPr>
            <w:tcW w:w="786" w:type="dxa"/>
            <w:vAlign w:val="center"/>
          </w:tcPr>
          <w:p w14:paraId="7DC67D68" w14:textId="77777777" w:rsidR="007D1623" w:rsidRPr="00155F55" w:rsidRDefault="007D1623" w:rsidP="007D1623">
            <w:pPr>
              <w:jc w:val="center"/>
              <w:rPr>
                <w:ins w:id="418" w:author="Krsic, Dela" w:date="2024-04-18T10:34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2C60CEC" w14:textId="77777777" w:rsidR="007D1623" w:rsidRPr="00155F55" w:rsidRDefault="007D1623" w:rsidP="007D1623">
            <w:pPr>
              <w:jc w:val="center"/>
              <w:rPr>
                <w:ins w:id="419" w:author="Krsic, Dela" w:date="2024-04-18T10:34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42EA833D" w14:textId="77777777" w:rsidR="007D1623" w:rsidRPr="00155F55" w:rsidRDefault="007D1623" w:rsidP="007D1623">
            <w:pPr>
              <w:jc w:val="center"/>
              <w:rPr>
                <w:ins w:id="420" w:author="Krsic, Dela" w:date="2024-04-18T10:34:00Z"/>
                <w:rFonts w:ascii="Arial" w:hAnsi="Arial" w:cs="Arial"/>
              </w:rPr>
            </w:pPr>
          </w:p>
        </w:tc>
        <w:tc>
          <w:tcPr>
            <w:tcW w:w="786" w:type="dxa"/>
            <w:vAlign w:val="center"/>
          </w:tcPr>
          <w:p w14:paraId="39B99C45" w14:textId="77777777" w:rsidR="007D1623" w:rsidRPr="00155F55" w:rsidRDefault="007D1623" w:rsidP="007D1623">
            <w:pPr>
              <w:jc w:val="center"/>
              <w:rPr>
                <w:ins w:id="421" w:author="Krsic, Dela" w:date="2024-04-18T10:34:00Z"/>
                <w:rFonts w:ascii="Arial" w:hAnsi="Arial" w:cs="Arial"/>
              </w:rPr>
            </w:pPr>
          </w:p>
        </w:tc>
      </w:tr>
      <w:tr w:rsidR="007D1623" w:rsidRPr="00155F55" w14:paraId="12196A39" w14:textId="77777777" w:rsidTr="00780B17">
        <w:tblPrEx>
          <w:tblW w:w="10714" w:type="dxa"/>
          <w:tblInd w:w="-103" w:type="dxa"/>
          <w:tblPrExChange w:id="422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23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24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42976A32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25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5D1DDD3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26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F37C371" w14:textId="67B896DD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427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Del="00556657">
                <w:rPr>
                  <w:rFonts w:ascii="Arial" w:hAnsi="Arial" w:cs="Arial"/>
                  <w:sz w:val="20"/>
                  <w:szCs w:val="20"/>
                </w:rPr>
                <w:t>sich</w:t>
              </w:r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t xml:space="preserve"> an Gesprächen beteiligen. </w:t>
              </w:r>
            </w:ins>
            <w:del w:id="428" w:author="Krsic, Dela" w:date="2024-04-18T09:24:00Z">
              <w:r w:rsidRPr="00DF1B37" w:rsidDel="00104BFF">
                <w:rPr>
                  <w:rFonts w:ascii="Arial" w:hAnsi="Arial" w:cs="Arial"/>
                  <w:sz w:val="20"/>
                  <w:szCs w:val="20"/>
                  <w:highlight w:val="yellow"/>
                </w:rPr>
                <w:delText>… Gesprächsregeln beachten. ?</w:delText>
              </w:r>
            </w:del>
          </w:p>
        </w:tc>
        <w:tc>
          <w:tcPr>
            <w:tcW w:w="786" w:type="dxa"/>
            <w:vAlign w:val="center"/>
            <w:tcPrChange w:id="42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9518D1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3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89E3FF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3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A08985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3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6C8D82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03CBAE3D" w14:textId="77777777" w:rsidTr="00780B17">
        <w:tblPrEx>
          <w:tblW w:w="10714" w:type="dxa"/>
          <w:tblInd w:w="-103" w:type="dxa"/>
          <w:tblPrExChange w:id="433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34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35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740CD190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36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2AD07EBE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37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1B9B1B90" w14:textId="2F809A9E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438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 xml:space="preserve">…in vollständigen Sätzen sprechen. </w:t>
              </w:r>
            </w:ins>
            <w:del w:id="439" w:author="Krsic, Dela" w:date="2024-04-18T09:51:00Z"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… zusammenhängend erzählen. </w:delText>
              </w:r>
            </w:del>
          </w:p>
        </w:tc>
        <w:tc>
          <w:tcPr>
            <w:tcW w:w="786" w:type="dxa"/>
            <w:vAlign w:val="center"/>
            <w:tcPrChange w:id="440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87D234E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4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3C01F7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4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C83A737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4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41B2CF6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3370F57E" w14:textId="77777777" w:rsidTr="00780B17">
        <w:tblPrEx>
          <w:tblW w:w="10714" w:type="dxa"/>
          <w:tblInd w:w="-103" w:type="dxa"/>
          <w:tblPrExChange w:id="444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45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46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37E80B64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47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5C09BBC4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48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C753022" w14:textId="73B85C50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449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RPr="00DF1B37">
                <w:rPr>
                  <w:rFonts w:ascii="Arial" w:hAnsi="Arial" w:cs="Arial"/>
                  <w:sz w:val="20"/>
                  <w:szCs w:val="20"/>
                </w:rPr>
                <w:t xml:space="preserve">zusammenhängend erzählen. </w:t>
              </w:r>
            </w:ins>
            <w:del w:id="450" w:author="Krsic, Dela" w:date="2024-04-18T09:51:00Z">
              <w:r w:rsidRPr="00DF1B37" w:rsidDel="00556657">
                <w:rPr>
                  <w:rFonts w:ascii="Arial" w:hAnsi="Arial" w:cs="Arial"/>
                  <w:sz w:val="20"/>
                  <w:szCs w:val="20"/>
                  <w:highlight w:val="yellow"/>
                </w:rPr>
                <w:delText>… Verstehen und Nicht-Verstehen ausdrücken.</w:delText>
              </w:r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 </w:delText>
              </w:r>
            </w:del>
          </w:p>
        </w:tc>
        <w:tc>
          <w:tcPr>
            <w:tcW w:w="786" w:type="dxa"/>
            <w:vAlign w:val="center"/>
            <w:tcPrChange w:id="451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6C471B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52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94AC8D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53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3508317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5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65E1C50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03341BA8" w14:textId="77777777" w:rsidTr="00780B17">
        <w:tblPrEx>
          <w:tblW w:w="10714" w:type="dxa"/>
          <w:tblInd w:w="-103" w:type="dxa"/>
          <w:tblPrExChange w:id="455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56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57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0F86A0BE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58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AD154D1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59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0BAFADD2" w14:textId="02BA5CC1" w:rsidR="007D1623" w:rsidRPr="00DF1B37" w:rsidRDefault="007D1623" w:rsidP="007D1623">
            <w:pPr>
              <w:rPr>
                <w:rFonts w:ascii="Arial" w:hAnsi="Arial" w:cs="Arial"/>
                <w:sz w:val="20"/>
                <w:szCs w:val="20"/>
              </w:rPr>
            </w:pPr>
            <w:ins w:id="460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…kann eigene Meinung und Kritik äußern.</w:t>
              </w:r>
            </w:ins>
            <w:del w:id="461" w:author="Krsic, Dela" w:date="2024-04-18T09:51:00Z"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… </w:delText>
              </w:r>
            </w:del>
            <w:del w:id="462" w:author="Krsic, Dela" w:date="2024-04-18T09:23:00Z">
              <w:r w:rsidRPr="00DF1B37" w:rsidDel="00104BFF">
                <w:rPr>
                  <w:rFonts w:ascii="Arial" w:hAnsi="Arial" w:cs="Arial"/>
                  <w:sz w:val="20"/>
                  <w:szCs w:val="20"/>
                </w:rPr>
                <w:delText>mit anderen sprechen und</w:delText>
              </w:r>
            </w:del>
            <w:del w:id="463" w:author="Krsic, Dela" w:date="2024-04-18T09:51:00Z">
              <w:r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 auf Argumente eingehen. </w:delText>
              </w:r>
            </w:del>
          </w:p>
        </w:tc>
        <w:tc>
          <w:tcPr>
            <w:tcW w:w="786" w:type="dxa"/>
            <w:vAlign w:val="center"/>
            <w:tcPrChange w:id="464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DAC073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6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7B9E809B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6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AB8A53C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6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8A7AA10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1BDC2A8F" w14:textId="77777777" w:rsidTr="00780B17">
        <w:tblPrEx>
          <w:tblW w:w="10714" w:type="dxa"/>
          <w:tblInd w:w="-103" w:type="dxa"/>
          <w:tblPrExChange w:id="468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69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70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0115A878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71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36ECAC0F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72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30918938" w14:textId="4EEDC704" w:rsidR="007D1623" w:rsidRPr="00DF1B37" w:rsidRDefault="009F3A88" w:rsidP="007D1623">
            <w:pPr>
              <w:rPr>
                <w:rFonts w:ascii="Arial" w:hAnsi="Arial" w:cs="Arial"/>
                <w:sz w:val="20"/>
                <w:szCs w:val="20"/>
              </w:rPr>
            </w:pPr>
            <w:ins w:id="473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R="007D1623" w:rsidRPr="00DF1B37" w:rsidDel="00104BFF">
                <w:rPr>
                  <w:rFonts w:ascii="Arial" w:hAnsi="Arial" w:cs="Arial"/>
                  <w:sz w:val="20"/>
                  <w:szCs w:val="20"/>
                </w:rPr>
                <w:t>mit anderen sprechen und</w:t>
              </w:r>
              <w:r w:rsidR="007D1623" w:rsidRPr="00DF1B37" w:rsidDel="00556657">
                <w:rPr>
                  <w:rFonts w:ascii="Arial" w:hAnsi="Arial" w:cs="Arial"/>
                  <w:sz w:val="20"/>
                  <w:szCs w:val="20"/>
                </w:rPr>
                <w:t xml:space="preserve"> auf Argumente eingehen. </w:t>
              </w:r>
            </w:ins>
            <w:del w:id="474" w:author="Krsic, Dela" w:date="2024-04-18T09:51:00Z">
              <w:r w:rsidR="007D1623" w:rsidRPr="00DF1B37" w:rsidDel="00556657">
                <w:rPr>
                  <w:rFonts w:ascii="Arial" w:hAnsi="Arial" w:cs="Arial"/>
                  <w:sz w:val="20"/>
                  <w:szCs w:val="20"/>
                </w:rPr>
                <w:delText xml:space="preserve">… gezielt nachfragen. </w:delText>
              </w:r>
            </w:del>
          </w:p>
        </w:tc>
        <w:tc>
          <w:tcPr>
            <w:tcW w:w="786" w:type="dxa"/>
            <w:vAlign w:val="center"/>
            <w:tcPrChange w:id="475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5A4A04E8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7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4AB10C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7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11AF4344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7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BB4382F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  <w:tr w:rsidR="007D1623" w:rsidRPr="00155F55" w14:paraId="0002F745" w14:textId="77777777" w:rsidTr="00780B17">
        <w:tblPrEx>
          <w:tblW w:w="10714" w:type="dxa"/>
          <w:tblInd w:w="-103" w:type="dxa"/>
          <w:tblPrExChange w:id="479" w:author="Krsic, Dela" w:date="2024-04-18T10:24:00Z">
            <w:tblPrEx>
              <w:tblW w:w="10714" w:type="dxa"/>
              <w:tblInd w:w="-103" w:type="dxa"/>
            </w:tblPrEx>
          </w:tblPrExChange>
        </w:tblPrEx>
        <w:trPr>
          <w:trHeight w:hRule="exact" w:val="454"/>
          <w:trPrChange w:id="480" w:author="Krsic, Dela" w:date="2024-04-18T10:24:00Z">
            <w:trPr>
              <w:gridBefore w:val="1"/>
              <w:trHeight w:hRule="exact" w:val="454"/>
            </w:trPr>
          </w:trPrChange>
        </w:trPr>
        <w:tc>
          <w:tcPr>
            <w:tcW w:w="565" w:type="dxa"/>
            <w:vMerge/>
            <w:textDirection w:val="btLr"/>
            <w:tcPrChange w:id="481" w:author="Krsic, Dela" w:date="2024-04-18T10:24:00Z">
              <w:tcPr>
                <w:tcW w:w="565" w:type="dxa"/>
                <w:gridSpan w:val="2"/>
                <w:vMerge/>
                <w:textDirection w:val="btLr"/>
              </w:tcPr>
            </w:tcPrChange>
          </w:tcPr>
          <w:p w14:paraId="68596E5D" w14:textId="77777777" w:rsidR="007D1623" w:rsidRPr="00155F55" w:rsidRDefault="007D1623" w:rsidP="007D1623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247" w:type="dxa"/>
            <w:vMerge/>
            <w:tcPrChange w:id="482" w:author="Krsic, Dela" w:date="2024-04-18T10:24:00Z">
              <w:tcPr>
                <w:tcW w:w="2247" w:type="dxa"/>
                <w:gridSpan w:val="2"/>
                <w:vMerge/>
              </w:tcPr>
            </w:tcPrChange>
          </w:tcPr>
          <w:p w14:paraId="49EBCB63" w14:textId="77777777" w:rsidR="007D1623" w:rsidRPr="00155F55" w:rsidRDefault="007D1623" w:rsidP="007D16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8" w:type="dxa"/>
            <w:vAlign w:val="center"/>
            <w:tcPrChange w:id="483" w:author="Krsic, Dela" w:date="2024-04-18T10:24:00Z">
              <w:tcPr>
                <w:tcW w:w="4758" w:type="dxa"/>
                <w:gridSpan w:val="2"/>
                <w:vAlign w:val="center"/>
              </w:tcPr>
            </w:tcPrChange>
          </w:tcPr>
          <w:p w14:paraId="75E67A7D" w14:textId="4A46DA45" w:rsidR="007D1623" w:rsidRPr="00DF1B37" w:rsidRDefault="009F3A88" w:rsidP="007D1623">
            <w:pPr>
              <w:rPr>
                <w:rFonts w:ascii="Arial" w:hAnsi="Arial" w:cs="Arial"/>
                <w:sz w:val="20"/>
                <w:szCs w:val="20"/>
              </w:rPr>
            </w:pPr>
            <w:ins w:id="484" w:author="Krsic, Dela" w:date="2024-04-18T10:06:00Z">
              <w:r>
                <w:rPr>
                  <w:rFonts w:ascii="Arial" w:hAnsi="Arial" w:cs="Arial"/>
                  <w:sz w:val="20"/>
                  <w:szCs w:val="20"/>
                </w:rPr>
                <w:t>…</w:t>
              </w:r>
              <w:r w:rsidR="007D1623" w:rsidRPr="00DF1B37">
                <w:rPr>
                  <w:rFonts w:ascii="Arial" w:hAnsi="Arial" w:cs="Arial"/>
                  <w:sz w:val="20"/>
                  <w:szCs w:val="20"/>
                </w:rPr>
                <w:t xml:space="preserve">gezielt nachfragen. </w:t>
              </w:r>
            </w:ins>
            <w:del w:id="485" w:author="Krsic, Dela" w:date="2024-04-18T09:51:00Z">
              <w:r w:rsidR="007D1623" w:rsidRPr="00DF1B37" w:rsidDel="00FF143B">
                <w:rPr>
                  <w:rFonts w:ascii="Arial" w:hAnsi="Arial" w:cs="Arial"/>
                  <w:sz w:val="20"/>
                  <w:szCs w:val="20"/>
                </w:rPr>
                <w:delText>… Inhalte zuhörend verstehen.</w:delText>
              </w:r>
            </w:del>
          </w:p>
        </w:tc>
        <w:tc>
          <w:tcPr>
            <w:tcW w:w="786" w:type="dxa"/>
            <w:vAlign w:val="center"/>
            <w:tcPrChange w:id="486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5F61256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87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6C2A29B5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88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288EF500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6" w:type="dxa"/>
            <w:vAlign w:val="center"/>
            <w:tcPrChange w:id="489" w:author="Krsic, Dela" w:date="2024-04-18T10:24:00Z">
              <w:tcPr>
                <w:tcW w:w="786" w:type="dxa"/>
                <w:gridSpan w:val="2"/>
                <w:vAlign w:val="center"/>
              </w:tcPr>
            </w:tcPrChange>
          </w:tcPr>
          <w:p w14:paraId="0F59B860" w14:textId="77777777" w:rsidR="007D1623" w:rsidRPr="00155F55" w:rsidRDefault="007D1623" w:rsidP="007D162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CD4D4FB" w14:textId="4B80D7A6" w:rsidR="002A4B54" w:rsidRDefault="002A4B54">
      <w:pPr>
        <w:rPr>
          <w:rFonts w:ascii="Arial" w:hAnsi="Arial" w:cs="Arial"/>
        </w:rPr>
      </w:pPr>
    </w:p>
    <w:p w14:paraId="28DDD8AB" w14:textId="0C68FA24" w:rsidR="002A4B54" w:rsidRDefault="00B12621">
      <w:pPr>
        <w:rPr>
          <w:rFonts w:ascii="Arial" w:hAnsi="Arial" w:cs="Arial"/>
        </w:rPr>
      </w:pPr>
      <w:ins w:id="490" w:author="Krsic, Dela" w:date="2024-04-18T10:51:00Z">
        <w:r>
          <w:rPr>
            <w:rFonts w:ascii="Times-Roman" w:hAnsi="Times-Roman" w:cs="Times-Roman"/>
          </w:rPr>
          <w:t>Erlebtes, Erfundenes, Gedanken und Gefühle</w:t>
        </w:r>
      </w:ins>
      <w:r w:rsidR="002A4B54">
        <w:rPr>
          <w:rFonts w:ascii="Arial" w:hAnsi="Arial" w:cs="Arial"/>
        </w:rPr>
        <w:br w:type="page"/>
      </w:r>
    </w:p>
    <w:tbl>
      <w:tblPr>
        <w:tblStyle w:val="Tabellenraster"/>
        <w:tblW w:w="1049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691"/>
        <w:gridCol w:w="6521"/>
        <w:gridCol w:w="534"/>
        <w:gridCol w:w="621"/>
        <w:gridCol w:w="576"/>
        <w:gridCol w:w="554"/>
        <w:tblGridChange w:id="491">
          <w:tblGrid>
            <w:gridCol w:w="983"/>
            <w:gridCol w:w="7229"/>
            <w:gridCol w:w="534"/>
            <w:gridCol w:w="621"/>
            <w:gridCol w:w="576"/>
            <w:gridCol w:w="554"/>
          </w:tblGrid>
        </w:tblGridChange>
      </w:tblGrid>
      <w:tr w:rsidR="002A4B54" w:rsidRPr="00155F55" w14:paraId="756352A5" w14:textId="77777777" w:rsidTr="002A4B54">
        <w:trPr>
          <w:trHeight w:val="494"/>
        </w:trPr>
        <w:tc>
          <w:tcPr>
            <w:tcW w:w="82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936A8" w14:textId="677282A0" w:rsidR="002A4B54" w:rsidRDefault="002A4B54" w:rsidP="00A21925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lastRenderedPageBreak/>
              <w:t>Mathematik</w:t>
            </w:r>
          </w:p>
          <w:p w14:paraId="2F0A2BC9" w14:textId="77777777" w:rsidR="002A4B54" w:rsidRDefault="002A4B54" w:rsidP="00A21925">
            <w:pPr>
              <w:rPr>
                <w:rFonts w:ascii="Arial" w:hAnsi="Arial" w:cs="Arial"/>
                <w:b/>
                <w:sz w:val="28"/>
              </w:rPr>
            </w:pPr>
          </w:p>
          <w:p w14:paraId="55198952" w14:textId="56C2BC28" w:rsidR="002A4B54" w:rsidRPr="00155F55" w:rsidRDefault="002A4B54" w:rsidP="00A219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Max kann...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4FB5ED33" w14:textId="42C43848" w:rsidR="002A4B54" w:rsidRPr="00155F55" w:rsidRDefault="002A4B5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E8BC2FD">
                <v:shape id="_x0000_i1041" type="#_x0000_t75" style="width:28.15pt;height:28.15pt" o:ole="">
                  <v:imagedata r:id="rId8" o:title=""/>
                </v:shape>
                <o:OLEObject Type="Embed" ProgID="PBrush" ShapeID="_x0000_i1041" DrawAspect="Content" ObjectID="_1774953876" r:id="rId30"/>
              </w:object>
            </w:r>
          </w:p>
        </w:tc>
        <w:tc>
          <w:tcPr>
            <w:tcW w:w="621" w:type="dxa"/>
            <w:shd w:val="clear" w:color="auto" w:fill="auto"/>
            <w:vAlign w:val="center"/>
          </w:tcPr>
          <w:p w14:paraId="11599246" w14:textId="68BD918C" w:rsidR="002A4B54" w:rsidRPr="00155F55" w:rsidRDefault="002A4B5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3AB969C">
                <v:shape id="_x0000_i1042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42" DrawAspect="Content" ObjectID="_1774953877" r:id="rId31"/>
              </w:objec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44D4B9E" w14:textId="1EFE44B9" w:rsidR="002A4B54" w:rsidRPr="00155F55" w:rsidRDefault="002A4B5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5DB90B95">
                <v:shape id="_x0000_i1043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43" DrawAspect="Content" ObjectID="_1774953878" r:id="rId32"/>
              </w:object>
            </w:r>
          </w:p>
        </w:tc>
        <w:tc>
          <w:tcPr>
            <w:tcW w:w="554" w:type="dxa"/>
            <w:shd w:val="clear" w:color="auto" w:fill="auto"/>
            <w:vAlign w:val="center"/>
          </w:tcPr>
          <w:p w14:paraId="145AAB1E" w14:textId="4A2D2CB8" w:rsidR="002A4B54" w:rsidRPr="00155F55" w:rsidRDefault="002A4B54" w:rsidP="00A21925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4D212EF">
                <v:shape id="_x0000_i1044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4" DrawAspect="Content" ObjectID="_1774953879" r:id="rId33"/>
              </w:object>
            </w:r>
          </w:p>
        </w:tc>
      </w:tr>
      <w:tr w:rsidR="002A4B54" w:rsidRPr="00155F55" w14:paraId="7B4F4008" w14:textId="77777777" w:rsidTr="000F0D73">
        <w:tblPrEx>
          <w:tblW w:w="10497" w:type="dxa"/>
          <w:tblInd w:w="5" w:type="dxa"/>
          <w:tblLayout w:type="fixed"/>
          <w:tblPrExChange w:id="49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49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49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3D305977" w14:textId="62C0C57B" w:rsidR="002A4B54" w:rsidRPr="00155F55" w:rsidRDefault="002A4B54" w:rsidP="002A4B54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155F55">
              <w:rPr>
                <w:rFonts w:ascii="Arial" w:hAnsi="Arial" w:cs="Arial"/>
                <w:sz w:val="20"/>
                <w:szCs w:val="20"/>
              </w:rPr>
              <w:t xml:space="preserve">ZR 10 </w:t>
            </w:r>
          </w:p>
        </w:tc>
        <w:tc>
          <w:tcPr>
            <w:tcW w:w="6521" w:type="dxa"/>
            <w:vAlign w:val="center"/>
            <w:tcPrChange w:id="495" w:author="Krsic, Dela" w:date="2024-03-14T09:30:00Z">
              <w:tcPr>
                <w:tcW w:w="7229" w:type="dxa"/>
                <w:vAlign w:val="center"/>
              </w:tcPr>
            </w:tcPrChange>
          </w:tcPr>
          <w:p w14:paraId="271EF51C" w14:textId="0FE22E84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49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497" w:author="Krsic, Dela" w:date="2024-03-14T09:30:00Z">
                  <w:rPr>
                    <w:rFonts w:ascii="Arial" w:hAnsi="Arial" w:cs="Arial"/>
                  </w:rPr>
                </w:rPrChange>
              </w:rPr>
              <w:t>Mengen unterscheiden und vergleichen</w:t>
            </w:r>
          </w:p>
        </w:tc>
        <w:tc>
          <w:tcPr>
            <w:tcW w:w="534" w:type="dxa"/>
            <w:vAlign w:val="center"/>
            <w:tcPrChange w:id="498" w:author="Krsic, Dela" w:date="2024-03-14T09:30:00Z">
              <w:tcPr>
                <w:tcW w:w="534" w:type="dxa"/>
                <w:vAlign w:val="center"/>
              </w:tcPr>
            </w:tcPrChange>
          </w:tcPr>
          <w:p w14:paraId="69ADF66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499" w:author="Krsic, Dela" w:date="2024-03-14T09:30:00Z">
              <w:tcPr>
                <w:tcW w:w="621" w:type="dxa"/>
                <w:vAlign w:val="center"/>
              </w:tcPr>
            </w:tcPrChange>
          </w:tcPr>
          <w:p w14:paraId="51D1FBD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00" w:author="Krsic, Dela" w:date="2024-03-14T09:30:00Z">
              <w:tcPr>
                <w:tcW w:w="576" w:type="dxa"/>
                <w:vAlign w:val="center"/>
              </w:tcPr>
            </w:tcPrChange>
          </w:tcPr>
          <w:p w14:paraId="7FB6888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01" w:author="Krsic, Dela" w:date="2024-03-14T09:30:00Z">
              <w:tcPr>
                <w:tcW w:w="554" w:type="dxa"/>
                <w:vAlign w:val="center"/>
              </w:tcPr>
            </w:tcPrChange>
          </w:tcPr>
          <w:p w14:paraId="18A133D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16E005CF" w14:textId="77777777" w:rsidTr="000F0D73">
        <w:tblPrEx>
          <w:tblW w:w="10497" w:type="dxa"/>
          <w:tblInd w:w="5" w:type="dxa"/>
          <w:tblLayout w:type="fixed"/>
          <w:tblPrExChange w:id="50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0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0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44CB0800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  <w:vAlign w:val="center"/>
            <w:tcPrChange w:id="505" w:author="Krsic, Dela" w:date="2024-03-14T09:30:00Z">
              <w:tcPr>
                <w:tcW w:w="7229" w:type="dxa"/>
                <w:vAlign w:val="center"/>
              </w:tcPr>
            </w:tcPrChange>
          </w:tcPr>
          <w:p w14:paraId="350381F0" w14:textId="2EEB7CC3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0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07" w:author="Krsic, Dela" w:date="2024-03-14T09:30:00Z">
                  <w:rPr>
                    <w:rFonts w:ascii="Arial" w:hAnsi="Arial" w:cs="Arial"/>
                  </w:rPr>
                </w:rPrChange>
              </w:rPr>
              <w:t>im Zahlenraum (ZR) 10 vorwärts, rückwärts und weiterzählen.</w:t>
            </w:r>
          </w:p>
        </w:tc>
        <w:tc>
          <w:tcPr>
            <w:tcW w:w="534" w:type="dxa"/>
            <w:vAlign w:val="center"/>
            <w:tcPrChange w:id="508" w:author="Krsic, Dela" w:date="2024-03-14T09:30:00Z">
              <w:tcPr>
                <w:tcW w:w="534" w:type="dxa"/>
                <w:vAlign w:val="center"/>
              </w:tcPr>
            </w:tcPrChange>
          </w:tcPr>
          <w:p w14:paraId="629C9CA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09" w:author="Krsic, Dela" w:date="2024-03-14T09:30:00Z">
              <w:tcPr>
                <w:tcW w:w="621" w:type="dxa"/>
                <w:vAlign w:val="center"/>
              </w:tcPr>
            </w:tcPrChange>
          </w:tcPr>
          <w:p w14:paraId="2D32323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10" w:author="Krsic, Dela" w:date="2024-03-14T09:30:00Z">
              <w:tcPr>
                <w:tcW w:w="576" w:type="dxa"/>
                <w:vAlign w:val="center"/>
              </w:tcPr>
            </w:tcPrChange>
          </w:tcPr>
          <w:p w14:paraId="79BD64B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11" w:author="Krsic, Dela" w:date="2024-03-14T09:30:00Z">
              <w:tcPr>
                <w:tcW w:w="554" w:type="dxa"/>
                <w:vAlign w:val="center"/>
              </w:tcPr>
            </w:tcPrChange>
          </w:tcPr>
          <w:p w14:paraId="71CE6AB1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04D1D943" w14:textId="77777777" w:rsidTr="000F0D73">
        <w:tblPrEx>
          <w:tblW w:w="10497" w:type="dxa"/>
          <w:tblInd w:w="5" w:type="dxa"/>
          <w:tblLayout w:type="fixed"/>
          <w:tblPrExChange w:id="51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1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1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4E0F271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15" w:author="Krsic, Dela" w:date="2024-03-14T09:30:00Z">
              <w:tcPr>
                <w:tcW w:w="7229" w:type="dxa"/>
                <w:vAlign w:val="center"/>
              </w:tcPr>
            </w:tcPrChange>
          </w:tcPr>
          <w:p w14:paraId="24B994DB" w14:textId="2EE8FBE8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1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17" w:author="Krsic, Dela" w:date="2024-03-14T09:30:00Z">
                  <w:rPr>
                    <w:rFonts w:ascii="Arial" w:hAnsi="Arial" w:cs="Arial"/>
                  </w:rPr>
                </w:rPrChange>
              </w:rPr>
              <w:t>die Ziffern 0 bis 9 lesen und korrekt schreiben.</w:t>
            </w:r>
          </w:p>
        </w:tc>
        <w:tc>
          <w:tcPr>
            <w:tcW w:w="534" w:type="dxa"/>
            <w:vAlign w:val="center"/>
            <w:tcPrChange w:id="518" w:author="Krsic, Dela" w:date="2024-03-14T09:30:00Z">
              <w:tcPr>
                <w:tcW w:w="534" w:type="dxa"/>
                <w:vAlign w:val="center"/>
              </w:tcPr>
            </w:tcPrChange>
          </w:tcPr>
          <w:p w14:paraId="7E906C06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19" w:author="Krsic, Dela" w:date="2024-03-14T09:30:00Z">
              <w:tcPr>
                <w:tcW w:w="621" w:type="dxa"/>
                <w:vAlign w:val="center"/>
              </w:tcPr>
            </w:tcPrChange>
          </w:tcPr>
          <w:p w14:paraId="058D138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20" w:author="Krsic, Dela" w:date="2024-03-14T09:30:00Z">
              <w:tcPr>
                <w:tcW w:w="576" w:type="dxa"/>
                <w:vAlign w:val="center"/>
              </w:tcPr>
            </w:tcPrChange>
          </w:tcPr>
          <w:p w14:paraId="1033B4F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21" w:author="Krsic, Dela" w:date="2024-03-14T09:30:00Z">
              <w:tcPr>
                <w:tcW w:w="554" w:type="dxa"/>
                <w:vAlign w:val="center"/>
              </w:tcPr>
            </w:tcPrChange>
          </w:tcPr>
          <w:p w14:paraId="2AB1DF57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3C4EC4CE" w14:textId="77777777" w:rsidTr="000F0D73">
        <w:tblPrEx>
          <w:tblW w:w="10497" w:type="dxa"/>
          <w:tblInd w:w="5" w:type="dxa"/>
          <w:tblLayout w:type="fixed"/>
          <w:tblPrExChange w:id="52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2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2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1888BDA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25" w:author="Krsic, Dela" w:date="2024-03-14T09:30:00Z">
              <w:tcPr>
                <w:tcW w:w="7229" w:type="dxa"/>
                <w:vAlign w:val="center"/>
              </w:tcPr>
            </w:tcPrChange>
          </w:tcPr>
          <w:p w14:paraId="6DCEA823" w14:textId="783F4939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2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27" w:author="Krsic, Dela" w:date="2024-03-14T09:30:00Z">
                  <w:rPr>
                    <w:rFonts w:ascii="Arial" w:hAnsi="Arial" w:cs="Arial"/>
                  </w:rPr>
                </w:rPrChange>
              </w:rPr>
              <w:t>alle Zahlen im ZR 10 sicher zerlegen.</w:t>
            </w:r>
          </w:p>
        </w:tc>
        <w:tc>
          <w:tcPr>
            <w:tcW w:w="534" w:type="dxa"/>
            <w:vAlign w:val="center"/>
            <w:tcPrChange w:id="528" w:author="Krsic, Dela" w:date="2024-03-14T09:30:00Z">
              <w:tcPr>
                <w:tcW w:w="534" w:type="dxa"/>
                <w:vAlign w:val="center"/>
              </w:tcPr>
            </w:tcPrChange>
          </w:tcPr>
          <w:p w14:paraId="2C154A5E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29" w:author="Krsic, Dela" w:date="2024-03-14T09:30:00Z">
              <w:tcPr>
                <w:tcW w:w="621" w:type="dxa"/>
                <w:vAlign w:val="center"/>
              </w:tcPr>
            </w:tcPrChange>
          </w:tcPr>
          <w:p w14:paraId="47D2B12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30" w:author="Krsic, Dela" w:date="2024-03-14T09:30:00Z">
              <w:tcPr>
                <w:tcW w:w="576" w:type="dxa"/>
                <w:vAlign w:val="center"/>
              </w:tcPr>
            </w:tcPrChange>
          </w:tcPr>
          <w:p w14:paraId="78E3A13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31" w:author="Krsic, Dela" w:date="2024-03-14T09:30:00Z">
              <w:tcPr>
                <w:tcW w:w="554" w:type="dxa"/>
                <w:vAlign w:val="center"/>
              </w:tcPr>
            </w:tcPrChange>
          </w:tcPr>
          <w:p w14:paraId="4FAD096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7E7801C6" w14:textId="77777777" w:rsidTr="000F0D73">
        <w:tblPrEx>
          <w:tblW w:w="10497" w:type="dxa"/>
          <w:tblInd w:w="5" w:type="dxa"/>
          <w:tblLayout w:type="fixed"/>
          <w:tblPrExChange w:id="53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3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53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380E4FF1" w14:textId="1864FB51" w:rsidR="002A4B54" w:rsidRPr="00155F55" w:rsidRDefault="002A4B54" w:rsidP="002A4B54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ZR 20 </w:t>
            </w:r>
          </w:p>
        </w:tc>
        <w:tc>
          <w:tcPr>
            <w:tcW w:w="6521" w:type="dxa"/>
            <w:vAlign w:val="center"/>
            <w:tcPrChange w:id="535" w:author="Krsic, Dela" w:date="2024-03-14T09:30:00Z">
              <w:tcPr>
                <w:tcW w:w="7229" w:type="dxa"/>
                <w:vAlign w:val="center"/>
              </w:tcPr>
            </w:tcPrChange>
          </w:tcPr>
          <w:p w14:paraId="45079109" w14:textId="64BC01F3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3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37" w:author="Krsic, Dela" w:date="2024-03-14T09:30:00Z">
                  <w:rPr>
                    <w:rFonts w:ascii="Arial" w:hAnsi="Arial" w:cs="Arial"/>
                  </w:rPr>
                </w:rPrChange>
              </w:rPr>
              <w:t>Stellenwerte (Zehner und Einer) benennen und durch Bündeln darstellen.</w:t>
            </w:r>
          </w:p>
        </w:tc>
        <w:tc>
          <w:tcPr>
            <w:tcW w:w="534" w:type="dxa"/>
            <w:vAlign w:val="center"/>
            <w:tcPrChange w:id="538" w:author="Krsic, Dela" w:date="2024-03-14T09:30:00Z">
              <w:tcPr>
                <w:tcW w:w="534" w:type="dxa"/>
                <w:vAlign w:val="center"/>
              </w:tcPr>
            </w:tcPrChange>
          </w:tcPr>
          <w:p w14:paraId="4E53DA4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39" w:author="Krsic, Dela" w:date="2024-03-14T09:30:00Z">
              <w:tcPr>
                <w:tcW w:w="621" w:type="dxa"/>
                <w:vAlign w:val="center"/>
              </w:tcPr>
            </w:tcPrChange>
          </w:tcPr>
          <w:p w14:paraId="01E92DEF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40" w:author="Krsic, Dela" w:date="2024-03-14T09:30:00Z">
              <w:tcPr>
                <w:tcW w:w="576" w:type="dxa"/>
                <w:vAlign w:val="center"/>
              </w:tcPr>
            </w:tcPrChange>
          </w:tcPr>
          <w:p w14:paraId="6993EB6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41" w:author="Krsic, Dela" w:date="2024-03-14T09:30:00Z">
              <w:tcPr>
                <w:tcW w:w="554" w:type="dxa"/>
                <w:vAlign w:val="center"/>
              </w:tcPr>
            </w:tcPrChange>
          </w:tcPr>
          <w:p w14:paraId="6ABA0C5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66BA4DE5" w14:textId="77777777" w:rsidTr="000F0D73">
        <w:tblPrEx>
          <w:tblW w:w="10497" w:type="dxa"/>
          <w:tblInd w:w="5" w:type="dxa"/>
          <w:tblLayout w:type="fixed"/>
          <w:tblPrExChange w:id="54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4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4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4DAA051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45" w:author="Krsic, Dela" w:date="2024-03-14T09:30:00Z">
              <w:tcPr>
                <w:tcW w:w="7229" w:type="dxa"/>
                <w:vAlign w:val="center"/>
              </w:tcPr>
            </w:tcPrChange>
          </w:tcPr>
          <w:p w14:paraId="238E6833" w14:textId="38CA005D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4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47" w:author="Krsic, Dela" w:date="2024-03-14T09:30:00Z">
                  <w:rPr>
                    <w:rFonts w:ascii="Arial" w:hAnsi="Arial" w:cs="Arial"/>
                  </w:rPr>
                </w:rPrChange>
              </w:rPr>
              <w:t>im ZR 20 vorwärts, rückwärts und weiterzählen.</w:t>
            </w:r>
          </w:p>
        </w:tc>
        <w:tc>
          <w:tcPr>
            <w:tcW w:w="534" w:type="dxa"/>
            <w:vAlign w:val="center"/>
            <w:tcPrChange w:id="548" w:author="Krsic, Dela" w:date="2024-03-14T09:30:00Z">
              <w:tcPr>
                <w:tcW w:w="534" w:type="dxa"/>
                <w:vAlign w:val="center"/>
              </w:tcPr>
            </w:tcPrChange>
          </w:tcPr>
          <w:p w14:paraId="29403D87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49" w:author="Krsic, Dela" w:date="2024-03-14T09:30:00Z">
              <w:tcPr>
                <w:tcW w:w="621" w:type="dxa"/>
                <w:vAlign w:val="center"/>
              </w:tcPr>
            </w:tcPrChange>
          </w:tcPr>
          <w:p w14:paraId="2085251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50" w:author="Krsic, Dela" w:date="2024-03-14T09:30:00Z">
              <w:tcPr>
                <w:tcW w:w="576" w:type="dxa"/>
                <w:vAlign w:val="center"/>
              </w:tcPr>
            </w:tcPrChange>
          </w:tcPr>
          <w:p w14:paraId="2EEC639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51" w:author="Krsic, Dela" w:date="2024-03-14T09:30:00Z">
              <w:tcPr>
                <w:tcW w:w="554" w:type="dxa"/>
                <w:vAlign w:val="center"/>
              </w:tcPr>
            </w:tcPrChange>
          </w:tcPr>
          <w:p w14:paraId="3DB5138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431F8700" w14:textId="77777777" w:rsidTr="000F0D73">
        <w:tblPrEx>
          <w:tblW w:w="10497" w:type="dxa"/>
          <w:tblInd w:w="5" w:type="dxa"/>
          <w:tblLayout w:type="fixed"/>
          <w:tblPrExChange w:id="55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5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5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44B4B12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55" w:author="Krsic, Dela" w:date="2024-03-14T09:30:00Z">
              <w:tcPr>
                <w:tcW w:w="7229" w:type="dxa"/>
                <w:vAlign w:val="center"/>
              </w:tcPr>
            </w:tcPrChange>
          </w:tcPr>
          <w:p w14:paraId="35B34031" w14:textId="27A03523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5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57" w:author="Krsic, Dela" w:date="2024-03-14T09:30:00Z">
                  <w:rPr>
                    <w:rFonts w:ascii="Arial" w:hAnsi="Arial" w:cs="Arial"/>
                  </w:rPr>
                </w:rPrChange>
              </w:rPr>
              <w:t>Vorgänger und Nachfolger bestimmen.</w:t>
            </w:r>
          </w:p>
        </w:tc>
        <w:tc>
          <w:tcPr>
            <w:tcW w:w="534" w:type="dxa"/>
            <w:vAlign w:val="center"/>
            <w:tcPrChange w:id="558" w:author="Krsic, Dela" w:date="2024-03-14T09:30:00Z">
              <w:tcPr>
                <w:tcW w:w="534" w:type="dxa"/>
                <w:vAlign w:val="center"/>
              </w:tcPr>
            </w:tcPrChange>
          </w:tcPr>
          <w:p w14:paraId="38B26966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59" w:author="Krsic, Dela" w:date="2024-03-14T09:30:00Z">
              <w:tcPr>
                <w:tcW w:w="621" w:type="dxa"/>
                <w:vAlign w:val="center"/>
              </w:tcPr>
            </w:tcPrChange>
          </w:tcPr>
          <w:p w14:paraId="2F82407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60" w:author="Krsic, Dela" w:date="2024-03-14T09:30:00Z">
              <w:tcPr>
                <w:tcW w:w="576" w:type="dxa"/>
                <w:vAlign w:val="center"/>
              </w:tcPr>
            </w:tcPrChange>
          </w:tcPr>
          <w:p w14:paraId="32F05AA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61" w:author="Krsic, Dela" w:date="2024-03-14T09:30:00Z">
              <w:tcPr>
                <w:tcW w:w="554" w:type="dxa"/>
                <w:vAlign w:val="center"/>
              </w:tcPr>
            </w:tcPrChange>
          </w:tcPr>
          <w:p w14:paraId="49D31D8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734B68A9" w14:textId="77777777" w:rsidTr="000F0D73">
        <w:tblPrEx>
          <w:tblW w:w="10497" w:type="dxa"/>
          <w:tblInd w:w="5" w:type="dxa"/>
          <w:tblLayout w:type="fixed"/>
          <w:tblPrExChange w:id="56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6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56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5C4571DB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ZR 10 operativ</w:t>
            </w:r>
          </w:p>
        </w:tc>
        <w:tc>
          <w:tcPr>
            <w:tcW w:w="6521" w:type="dxa"/>
            <w:vAlign w:val="center"/>
            <w:tcPrChange w:id="565" w:author="Krsic, Dela" w:date="2024-03-14T09:30:00Z">
              <w:tcPr>
                <w:tcW w:w="7229" w:type="dxa"/>
                <w:vAlign w:val="center"/>
              </w:tcPr>
            </w:tcPrChange>
          </w:tcPr>
          <w:p w14:paraId="47EB3405" w14:textId="4D831503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6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67" w:author="Krsic, Dela" w:date="2024-03-14T09:30:00Z">
                  <w:rPr>
                    <w:rFonts w:ascii="Arial" w:hAnsi="Arial" w:cs="Arial"/>
                  </w:rPr>
                </w:rPrChange>
              </w:rPr>
              <w:t xml:space="preserve">im ZR 10 Additions- und Subtraktionsaufgaben verstehen. </w:t>
            </w:r>
          </w:p>
        </w:tc>
        <w:tc>
          <w:tcPr>
            <w:tcW w:w="534" w:type="dxa"/>
            <w:vAlign w:val="center"/>
            <w:tcPrChange w:id="568" w:author="Krsic, Dela" w:date="2024-03-14T09:30:00Z">
              <w:tcPr>
                <w:tcW w:w="534" w:type="dxa"/>
                <w:vAlign w:val="center"/>
              </w:tcPr>
            </w:tcPrChange>
          </w:tcPr>
          <w:p w14:paraId="2537800E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69" w:author="Krsic, Dela" w:date="2024-03-14T09:30:00Z">
              <w:tcPr>
                <w:tcW w:w="621" w:type="dxa"/>
                <w:vAlign w:val="center"/>
              </w:tcPr>
            </w:tcPrChange>
          </w:tcPr>
          <w:p w14:paraId="5D38639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70" w:author="Krsic, Dela" w:date="2024-03-14T09:30:00Z">
              <w:tcPr>
                <w:tcW w:w="576" w:type="dxa"/>
                <w:vAlign w:val="center"/>
              </w:tcPr>
            </w:tcPrChange>
          </w:tcPr>
          <w:p w14:paraId="57507A4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71" w:author="Krsic, Dela" w:date="2024-03-14T09:30:00Z">
              <w:tcPr>
                <w:tcW w:w="554" w:type="dxa"/>
                <w:vAlign w:val="center"/>
              </w:tcPr>
            </w:tcPrChange>
          </w:tcPr>
          <w:p w14:paraId="456FF65F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1EC4079D" w14:textId="77777777" w:rsidTr="000F0D73">
        <w:tblPrEx>
          <w:tblW w:w="10497" w:type="dxa"/>
          <w:tblInd w:w="5" w:type="dxa"/>
          <w:tblLayout w:type="fixed"/>
          <w:tblPrExChange w:id="57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7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7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2EFB068B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75" w:author="Krsic, Dela" w:date="2024-03-14T09:30:00Z">
              <w:tcPr>
                <w:tcW w:w="7229" w:type="dxa"/>
                <w:vAlign w:val="center"/>
              </w:tcPr>
            </w:tcPrChange>
          </w:tcPr>
          <w:p w14:paraId="253FB178" w14:textId="6510B881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7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77" w:author="Krsic, Dela" w:date="2024-03-14T09:30:00Z">
                  <w:rPr>
                    <w:rFonts w:ascii="Arial" w:hAnsi="Arial" w:cs="Arial"/>
                  </w:rPr>
                </w:rPrChange>
              </w:rPr>
              <w:t xml:space="preserve">im ZR 10 ergänzen. </w:t>
            </w:r>
          </w:p>
        </w:tc>
        <w:tc>
          <w:tcPr>
            <w:tcW w:w="534" w:type="dxa"/>
            <w:vAlign w:val="center"/>
            <w:tcPrChange w:id="578" w:author="Krsic, Dela" w:date="2024-03-14T09:30:00Z">
              <w:tcPr>
                <w:tcW w:w="534" w:type="dxa"/>
                <w:vAlign w:val="center"/>
              </w:tcPr>
            </w:tcPrChange>
          </w:tcPr>
          <w:p w14:paraId="1788188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79" w:author="Krsic, Dela" w:date="2024-03-14T09:30:00Z">
              <w:tcPr>
                <w:tcW w:w="621" w:type="dxa"/>
                <w:vAlign w:val="center"/>
              </w:tcPr>
            </w:tcPrChange>
          </w:tcPr>
          <w:p w14:paraId="5B225F11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80" w:author="Krsic, Dela" w:date="2024-03-14T09:30:00Z">
              <w:tcPr>
                <w:tcW w:w="576" w:type="dxa"/>
                <w:vAlign w:val="center"/>
              </w:tcPr>
            </w:tcPrChange>
          </w:tcPr>
          <w:p w14:paraId="50A5EF7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81" w:author="Krsic, Dela" w:date="2024-03-14T09:30:00Z">
              <w:tcPr>
                <w:tcW w:w="554" w:type="dxa"/>
                <w:vAlign w:val="center"/>
              </w:tcPr>
            </w:tcPrChange>
          </w:tcPr>
          <w:p w14:paraId="08E0450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21EB604A" w14:textId="77777777" w:rsidTr="000F0D73">
        <w:tblPrEx>
          <w:tblW w:w="10497" w:type="dxa"/>
          <w:tblInd w:w="5" w:type="dxa"/>
          <w:tblLayout w:type="fixed"/>
          <w:tblPrExChange w:id="58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8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8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DD7E31D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85" w:author="Krsic, Dela" w:date="2024-03-14T09:30:00Z">
              <w:tcPr>
                <w:tcW w:w="7229" w:type="dxa"/>
                <w:vAlign w:val="center"/>
              </w:tcPr>
            </w:tcPrChange>
          </w:tcPr>
          <w:p w14:paraId="00A162CB" w14:textId="337D32C0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8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87" w:author="Krsic, Dela" w:date="2024-03-14T09:30:00Z">
                  <w:rPr>
                    <w:rFonts w:ascii="Arial" w:hAnsi="Arial" w:cs="Arial"/>
                  </w:rPr>
                </w:rPrChange>
              </w:rPr>
              <w:t xml:space="preserve">im ZR 10 Additionsaufgaben sicher rechnen. </w:t>
            </w:r>
          </w:p>
        </w:tc>
        <w:tc>
          <w:tcPr>
            <w:tcW w:w="534" w:type="dxa"/>
            <w:vAlign w:val="center"/>
            <w:tcPrChange w:id="588" w:author="Krsic, Dela" w:date="2024-03-14T09:30:00Z">
              <w:tcPr>
                <w:tcW w:w="534" w:type="dxa"/>
                <w:vAlign w:val="center"/>
              </w:tcPr>
            </w:tcPrChange>
          </w:tcPr>
          <w:p w14:paraId="4A57AAC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89" w:author="Krsic, Dela" w:date="2024-03-14T09:30:00Z">
              <w:tcPr>
                <w:tcW w:w="621" w:type="dxa"/>
                <w:vAlign w:val="center"/>
              </w:tcPr>
            </w:tcPrChange>
          </w:tcPr>
          <w:p w14:paraId="203ECA5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590" w:author="Krsic, Dela" w:date="2024-03-14T09:30:00Z">
              <w:tcPr>
                <w:tcW w:w="576" w:type="dxa"/>
                <w:vAlign w:val="center"/>
              </w:tcPr>
            </w:tcPrChange>
          </w:tcPr>
          <w:p w14:paraId="23E5463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591" w:author="Krsic, Dela" w:date="2024-03-14T09:30:00Z">
              <w:tcPr>
                <w:tcW w:w="554" w:type="dxa"/>
                <w:vAlign w:val="center"/>
              </w:tcPr>
            </w:tcPrChange>
          </w:tcPr>
          <w:p w14:paraId="2DC2B6C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7B9B8699" w14:textId="77777777" w:rsidTr="000F0D73">
        <w:tblPrEx>
          <w:tblW w:w="10497" w:type="dxa"/>
          <w:tblInd w:w="5" w:type="dxa"/>
          <w:tblLayout w:type="fixed"/>
          <w:tblPrExChange w:id="59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59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59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DD9C8DA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595" w:author="Krsic, Dela" w:date="2024-03-14T09:30:00Z">
              <w:tcPr>
                <w:tcW w:w="7229" w:type="dxa"/>
                <w:vAlign w:val="center"/>
              </w:tcPr>
            </w:tcPrChange>
          </w:tcPr>
          <w:p w14:paraId="7117949B" w14:textId="37903CE7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59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597" w:author="Krsic, Dela" w:date="2024-03-14T09:30:00Z">
                  <w:rPr>
                    <w:rFonts w:ascii="Arial" w:hAnsi="Arial" w:cs="Arial"/>
                  </w:rPr>
                </w:rPrChange>
              </w:rPr>
              <w:t>im ZR 10 Subtraktionsaufgaben sicher rechnen.</w:t>
            </w:r>
          </w:p>
        </w:tc>
        <w:tc>
          <w:tcPr>
            <w:tcW w:w="534" w:type="dxa"/>
            <w:vAlign w:val="center"/>
            <w:tcPrChange w:id="598" w:author="Krsic, Dela" w:date="2024-03-14T09:30:00Z">
              <w:tcPr>
                <w:tcW w:w="534" w:type="dxa"/>
                <w:vAlign w:val="center"/>
              </w:tcPr>
            </w:tcPrChange>
          </w:tcPr>
          <w:p w14:paraId="30ACF1E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599" w:author="Krsic, Dela" w:date="2024-03-14T09:30:00Z">
              <w:tcPr>
                <w:tcW w:w="621" w:type="dxa"/>
                <w:vAlign w:val="center"/>
              </w:tcPr>
            </w:tcPrChange>
          </w:tcPr>
          <w:p w14:paraId="75C9CF0F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00" w:author="Krsic, Dela" w:date="2024-03-14T09:30:00Z">
              <w:tcPr>
                <w:tcW w:w="576" w:type="dxa"/>
                <w:vAlign w:val="center"/>
              </w:tcPr>
            </w:tcPrChange>
          </w:tcPr>
          <w:p w14:paraId="5A197AF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01" w:author="Krsic, Dela" w:date="2024-03-14T09:30:00Z">
              <w:tcPr>
                <w:tcW w:w="554" w:type="dxa"/>
                <w:vAlign w:val="center"/>
              </w:tcPr>
            </w:tcPrChange>
          </w:tcPr>
          <w:p w14:paraId="1E8F542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2F1FC71F" w14:textId="77777777" w:rsidTr="000F0D73">
        <w:tblPrEx>
          <w:tblW w:w="10497" w:type="dxa"/>
          <w:tblInd w:w="5" w:type="dxa"/>
          <w:tblLayout w:type="fixed"/>
          <w:tblPrExChange w:id="60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0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60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18878B27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ZR 20 operativ</w:t>
            </w:r>
          </w:p>
        </w:tc>
        <w:tc>
          <w:tcPr>
            <w:tcW w:w="6521" w:type="dxa"/>
            <w:vAlign w:val="center"/>
            <w:tcPrChange w:id="605" w:author="Krsic, Dela" w:date="2024-03-14T09:30:00Z">
              <w:tcPr>
                <w:tcW w:w="7229" w:type="dxa"/>
                <w:vAlign w:val="center"/>
              </w:tcPr>
            </w:tcPrChange>
          </w:tcPr>
          <w:p w14:paraId="3D3B4ED6" w14:textId="41FD9029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0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07" w:author="Krsic, Dela" w:date="2024-03-14T09:30:00Z">
                  <w:rPr>
                    <w:rFonts w:ascii="Arial" w:hAnsi="Arial" w:cs="Arial"/>
                  </w:rPr>
                </w:rPrChange>
              </w:rPr>
              <w:t>im ZR 20 Additionsaufgaben ohne Zehnerübergang sicher lösen.</w:t>
            </w:r>
          </w:p>
        </w:tc>
        <w:tc>
          <w:tcPr>
            <w:tcW w:w="534" w:type="dxa"/>
            <w:vAlign w:val="center"/>
            <w:tcPrChange w:id="608" w:author="Krsic, Dela" w:date="2024-03-14T09:30:00Z">
              <w:tcPr>
                <w:tcW w:w="534" w:type="dxa"/>
                <w:vAlign w:val="center"/>
              </w:tcPr>
            </w:tcPrChange>
          </w:tcPr>
          <w:p w14:paraId="274C2B67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09" w:author="Krsic, Dela" w:date="2024-03-14T09:30:00Z">
              <w:tcPr>
                <w:tcW w:w="621" w:type="dxa"/>
                <w:vAlign w:val="center"/>
              </w:tcPr>
            </w:tcPrChange>
          </w:tcPr>
          <w:p w14:paraId="3029E91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10" w:author="Krsic, Dela" w:date="2024-03-14T09:30:00Z">
              <w:tcPr>
                <w:tcW w:w="576" w:type="dxa"/>
                <w:vAlign w:val="center"/>
              </w:tcPr>
            </w:tcPrChange>
          </w:tcPr>
          <w:p w14:paraId="52DF9C3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11" w:author="Krsic, Dela" w:date="2024-03-14T09:30:00Z">
              <w:tcPr>
                <w:tcW w:w="554" w:type="dxa"/>
                <w:vAlign w:val="center"/>
              </w:tcPr>
            </w:tcPrChange>
          </w:tcPr>
          <w:p w14:paraId="67792F7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0CFED3F0" w14:textId="77777777" w:rsidTr="000F0D73">
        <w:tblPrEx>
          <w:tblW w:w="10497" w:type="dxa"/>
          <w:tblInd w:w="5" w:type="dxa"/>
          <w:tblLayout w:type="fixed"/>
          <w:tblPrExChange w:id="61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1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1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7126BBA3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15" w:author="Krsic, Dela" w:date="2024-03-14T09:30:00Z">
              <w:tcPr>
                <w:tcW w:w="7229" w:type="dxa"/>
                <w:vAlign w:val="center"/>
              </w:tcPr>
            </w:tcPrChange>
          </w:tcPr>
          <w:p w14:paraId="78CE9876" w14:textId="2DB2DE0E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1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17" w:author="Krsic, Dela" w:date="2024-03-14T09:30:00Z">
                  <w:rPr>
                    <w:rFonts w:ascii="Arial" w:hAnsi="Arial" w:cs="Arial"/>
                  </w:rPr>
                </w:rPrChange>
              </w:rPr>
              <w:t>im ZR 20 Subtraktionsaufgaben ohne Zehnerübergang sicher lösen.</w:t>
            </w:r>
          </w:p>
        </w:tc>
        <w:tc>
          <w:tcPr>
            <w:tcW w:w="534" w:type="dxa"/>
            <w:vAlign w:val="center"/>
            <w:tcPrChange w:id="618" w:author="Krsic, Dela" w:date="2024-03-14T09:30:00Z">
              <w:tcPr>
                <w:tcW w:w="534" w:type="dxa"/>
                <w:vAlign w:val="center"/>
              </w:tcPr>
            </w:tcPrChange>
          </w:tcPr>
          <w:p w14:paraId="28BBE6E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19" w:author="Krsic, Dela" w:date="2024-03-14T09:30:00Z">
              <w:tcPr>
                <w:tcW w:w="621" w:type="dxa"/>
                <w:vAlign w:val="center"/>
              </w:tcPr>
            </w:tcPrChange>
          </w:tcPr>
          <w:p w14:paraId="4B96AF8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20" w:author="Krsic, Dela" w:date="2024-03-14T09:30:00Z">
              <w:tcPr>
                <w:tcW w:w="576" w:type="dxa"/>
                <w:vAlign w:val="center"/>
              </w:tcPr>
            </w:tcPrChange>
          </w:tcPr>
          <w:p w14:paraId="6ED95018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21" w:author="Krsic, Dela" w:date="2024-03-14T09:30:00Z">
              <w:tcPr>
                <w:tcW w:w="554" w:type="dxa"/>
                <w:vAlign w:val="center"/>
              </w:tcPr>
            </w:tcPrChange>
          </w:tcPr>
          <w:p w14:paraId="21E2987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2DCEBFCD" w14:textId="77777777" w:rsidTr="000F0D73">
        <w:tblPrEx>
          <w:tblW w:w="10497" w:type="dxa"/>
          <w:tblInd w:w="5" w:type="dxa"/>
          <w:tblLayout w:type="fixed"/>
          <w:tblPrExChange w:id="62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2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2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0856896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25" w:author="Krsic, Dela" w:date="2024-03-14T09:30:00Z">
              <w:tcPr>
                <w:tcW w:w="7229" w:type="dxa"/>
                <w:vAlign w:val="center"/>
              </w:tcPr>
            </w:tcPrChange>
          </w:tcPr>
          <w:p w14:paraId="17BF0E95" w14:textId="1A8CFC2C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2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27" w:author="Krsic, Dela" w:date="2024-03-14T09:30:00Z">
                  <w:rPr>
                    <w:rFonts w:ascii="Arial" w:hAnsi="Arial" w:cs="Arial"/>
                  </w:rPr>
                </w:rPrChange>
              </w:rPr>
              <w:t>im ZR 20 Additionsaufgaben mit Zehnerübergang sicher lösen.</w:t>
            </w:r>
          </w:p>
        </w:tc>
        <w:tc>
          <w:tcPr>
            <w:tcW w:w="534" w:type="dxa"/>
            <w:vAlign w:val="center"/>
            <w:tcPrChange w:id="628" w:author="Krsic, Dela" w:date="2024-03-14T09:30:00Z">
              <w:tcPr>
                <w:tcW w:w="534" w:type="dxa"/>
                <w:vAlign w:val="center"/>
              </w:tcPr>
            </w:tcPrChange>
          </w:tcPr>
          <w:p w14:paraId="179F2F97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29" w:author="Krsic, Dela" w:date="2024-03-14T09:30:00Z">
              <w:tcPr>
                <w:tcW w:w="621" w:type="dxa"/>
                <w:vAlign w:val="center"/>
              </w:tcPr>
            </w:tcPrChange>
          </w:tcPr>
          <w:p w14:paraId="50F175F1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30" w:author="Krsic, Dela" w:date="2024-03-14T09:30:00Z">
              <w:tcPr>
                <w:tcW w:w="576" w:type="dxa"/>
                <w:vAlign w:val="center"/>
              </w:tcPr>
            </w:tcPrChange>
          </w:tcPr>
          <w:p w14:paraId="5A46805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31" w:author="Krsic, Dela" w:date="2024-03-14T09:30:00Z">
              <w:tcPr>
                <w:tcW w:w="554" w:type="dxa"/>
                <w:vAlign w:val="center"/>
              </w:tcPr>
            </w:tcPrChange>
          </w:tcPr>
          <w:p w14:paraId="5DB6184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31211F4D" w14:textId="77777777" w:rsidTr="000F0D73">
        <w:tblPrEx>
          <w:tblW w:w="10497" w:type="dxa"/>
          <w:tblInd w:w="5" w:type="dxa"/>
          <w:tblLayout w:type="fixed"/>
          <w:tblPrExChange w:id="63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3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3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6FA0EB0B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35" w:author="Krsic, Dela" w:date="2024-03-14T09:30:00Z">
              <w:tcPr>
                <w:tcW w:w="7229" w:type="dxa"/>
                <w:vAlign w:val="center"/>
              </w:tcPr>
            </w:tcPrChange>
          </w:tcPr>
          <w:p w14:paraId="63528DBD" w14:textId="7733D55B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3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37" w:author="Krsic, Dela" w:date="2024-03-14T09:30:00Z">
                  <w:rPr>
                    <w:rFonts w:ascii="Arial" w:hAnsi="Arial" w:cs="Arial"/>
                  </w:rPr>
                </w:rPrChange>
              </w:rPr>
              <w:t>im ZR 20 Subtraktionsaufgaben ohne Zehnerübergang sicher lösen.</w:t>
            </w:r>
          </w:p>
        </w:tc>
        <w:tc>
          <w:tcPr>
            <w:tcW w:w="534" w:type="dxa"/>
            <w:vAlign w:val="center"/>
            <w:tcPrChange w:id="638" w:author="Krsic, Dela" w:date="2024-03-14T09:30:00Z">
              <w:tcPr>
                <w:tcW w:w="534" w:type="dxa"/>
                <w:vAlign w:val="center"/>
              </w:tcPr>
            </w:tcPrChange>
          </w:tcPr>
          <w:p w14:paraId="71147A4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39" w:author="Krsic, Dela" w:date="2024-03-14T09:30:00Z">
              <w:tcPr>
                <w:tcW w:w="621" w:type="dxa"/>
                <w:vAlign w:val="center"/>
              </w:tcPr>
            </w:tcPrChange>
          </w:tcPr>
          <w:p w14:paraId="39A2ED5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40" w:author="Krsic, Dela" w:date="2024-03-14T09:30:00Z">
              <w:tcPr>
                <w:tcW w:w="576" w:type="dxa"/>
                <w:vAlign w:val="center"/>
              </w:tcPr>
            </w:tcPrChange>
          </w:tcPr>
          <w:p w14:paraId="3A78522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41" w:author="Krsic, Dela" w:date="2024-03-14T09:30:00Z">
              <w:tcPr>
                <w:tcW w:w="554" w:type="dxa"/>
                <w:vAlign w:val="center"/>
              </w:tcPr>
            </w:tcPrChange>
          </w:tcPr>
          <w:p w14:paraId="34F4DF2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4B9FCA9F" w14:textId="77777777" w:rsidTr="000F0D73">
        <w:tblPrEx>
          <w:tblW w:w="10497" w:type="dxa"/>
          <w:tblInd w:w="5" w:type="dxa"/>
          <w:tblLayout w:type="fixed"/>
          <w:tblPrExChange w:id="64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4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4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EBAA1CA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45" w:author="Krsic, Dela" w:date="2024-03-14T09:30:00Z">
              <w:tcPr>
                <w:tcW w:w="7229" w:type="dxa"/>
                <w:vAlign w:val="center"/>
              </w:tcPr>
            </w:tcPrChange>
          </w:tcPr>
          <w:p w14:paraId="2C4B5F83" w14:textId="0CDAF378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4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47" w:author="Krsic, Dela" w:date="2024-03-14T09:30:00Z">
                  <w:rPr>
                    <w:rFonts w:ascii="Arial" w:hAnsi="Arial" w:cs="Arial"/>
                  </w:rPr>
                </w:rPrChange>
              </w:rPr>
              <w:t>das kleine 1+1 sicher.</w:t>
            </w:r>
          </w:p>
        </w:tc>
        <w:tc>
          <w:tcPr>
            <w:tcW w:w="534" w:type="dxa"/>
            <w:vAlign w:val="center"/>
            <w:tcPrChange w:id="648" w:author="Krsic, Dela" w:date="2024-03-14T09:30:00Z">
              <w:tcPr>
                <w:tcW w:w="534" w:type="dxa"/>
                <w:vAlign w:val="center"/>
              </w:tcPr>
            </w:tcPrChange>
          </w:tcPr>
          <w:p w14:paraId="629C001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49" w:author="Krsic, Dela" w:date="2024-03-14T09:30:00Z">
              <w:tcPr>
                <w:tcW w:w="621" w:type="dxa"/>
                <w:vAlign w:val="center"/>
              </w:tcPr>
            </w:tcPrChange>
          </w:tcPr>
          <w:p w14:paraId="15BBD0C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50" w:author="Krsic, Dela" w:date="2024-03-14T09:30:00Z">
              <w:tcPr>
                <w:tcW w:w="576" w:type="dxa"/>
                <w:vAlign w:val="center"/>
              </w:tcPr>
            </w:tcPrChange>
          </w:tcPr>
          <w:p w14:paraId="6145A0D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51" w:author="Krsic, Dela" w:date="2024-03-14T09:30:00Z">
              <w:tcPr>
                <w:tcW w:w="554" w:type="dxa"/>
                <w:vAlign w:val="center"/>
              </w:tcPr>
            </w:tcPrChange>
          </w:tcPr>
          <w:p w14:paraId="47380836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5245A0F5" w14:textId="77777777" w:rsidTr="000F0D73">
        <w:tblPrEx>
          <w:tblW w:w="10497" w:type="dxa"/>
          <w:tblInd w:w="5" w:type="dxa"/>
          <w:tblLayout w:type="fixed"/>
          <w:tblPrExChange w:id="65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5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5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23A0890E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55" w:author="Krsic, Dela" w:date="2024-03-14T09:30:00Z">
              <w:tcPr>
                <w:tcW w:w="7229" w:type="dxa"/>
                <w:vAlign w:val="center"/>
              </w:tcPr>
            </w:tcPrChange>
          </w:tcPr>
          <w:p w14:paraId="5B08C44C" w14:textId="2384F5FB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5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57" w:author="Krsic, Dela" w:date="2024-03-14T09:30:00Z">
                  <w:rPr>
                    <w:rFonts w:ascii="Arial" w:hAnsi="Arial" w:cs="Arial"/>
                  </w:rPr>
                </w:rPrChange>
              </w:rPr>
              <w:t>Rechenstrategien nutzen.</w:t>
            </w:r>
          </w:p>
        </w:tc>
        <w:tc>
          <w:tcPr>
            <w:tcW w:w="534" w:type="dxa"/>
            <w:vAlign w:val="center"/>
            <w:tcPrChange w:id="658" w:author="Krsic, Dela" w:date="2024-03-14T09:30:00Z">
              <w:tcPr>
                <w:tcW w:w="534" w:type="dxa"/>
                <w:vAlign w:val="center"/>
              </w:tcPr>
            </w:tcPrChange>
          </w:tcPr>
          <w:p w14:paraId="7A5F7976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59" w:author="Krsic, Dela" w:date="2024-03-14T09:30:00Z">
              <w:tcPr>
                <w:tcW w:w="621" w:type="dxa"/>
                <w:vAlign w:val="center"/>
              </w:tcPr>
            </w:tcPrChange>
          </w:tcPr>
          <w:p w14:paraId="3BC3AC9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60" w:author="Krsic, Dela" w:date="2024-03-14T09:30:00Z">
              <w:tcPr>
                <w:tcW w:w="576" w:type="dxa"/>
                <w:vAlign w:val="center"/>
              </w:tcPr>
            </w:tcPrChange>
          </w:tcPr>
          <w:p w14:paraId="5CC1C98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61" w:author="Krsic, Dela" w:date="2024-03-14T09:30:00Z">
              <w:tcPr>
                <w:tcW w:w="554" w:type="dxa"/>
                <w:vAlign w:val="center"/>
              </w:tcPr>
            </w:tcPrChange>
          </w:tcPr>
          <w:p w14:paraId="115DB06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45B06D0E" w14:textId="77777777" w:rsidTr="000F0D73">
        <w:tblPrEx>
          <w:tblW w:w="10497" w:type="dxa"/>
          <w:tblInd w:w="5" w:type="dxa"/>
          <w:tblLayout w:type="fixed"/>
          <w:tblPrExChange w:id="66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6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66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088E8894" w14:textId="77777777" w:rsidR="002A4B54" w:rsidRPr="00155F55" w:rsidRDefault="002A4B54" w:rsidP="007A26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prozessorientierte Kompetenzen</w:t>
            </w:r>
          </w:p>
        </w:tc>
        <w:tc>
          <w:tcPr>
            <w:tcW w:w="6521" w:type="dxa"/>
            <w:vAlign w:val="center"/>
            <w:tcPrChange w:id="665" w:author="Krsic, Dela" w:date="2024-03-14T09:30:00Z">
              <w:tcPr>
                <w:tcW w:w="7229" w:type="dxa"/>
                <w:vAlign w:val="center"/>
              </w:tcPr>
            </w:tcPrChange>
          </w:tcPr>
          <w:p w14:paraId="29A10079" w14:textId="7DF94F2D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6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67" w:author="Krsic, Dela" w:date="2024-03-14T09:30:00Z">
                  <w:rPr>
                    <w:rFonts w:ascii="Arial" w:hAnsi="Arial" w:cs="Arial"/>
                  </w:rPr>
                </w:rPrChange>
              </w:rPr>
              <w:t>Rechengeschichten verstehen und selbstständig lösen.</w:t>
            </w:r>
          </w:p>
        </w:tc>
        <w:tc>
          <w:tcPr>
            <w:tcW w:w="534" w:type="dxa"/>
            <w:vAlign w:val="center"/>
            <w:tcPrChange w:id="668" w:author="Krsic, Dela" w:date="2024-03-14T09:30:00Z">
              <w:tcPr>
                <w:tcW w:w="534" w:type="dxa"/>
                <w:vAlign w:val="center"/>
              </w:tcPr>
            </w:tcPrChange>
          </w:tcPr>
          <w:p w14:paraId="209BE3F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69" w:author="Krsic, Dela" w:date="2024-03-14T09:30:00Z">
              <w:tcPr>
                <w:tcW w:w="621" w:type="dxa"/>
                <w:vAlign w:val="center"/>
              </w:tcPr>
            </w:tcPrChange>
          </w:tcPr>
          <w:p w14:paraId="17857BE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70" w:author="Krsic, Dela" w:date="2024-03-14T09:30:00Z">
              <w:tcPr>
                <w:tcW w:w="576" w:type="dxa"/>
                <w:vAlign w:val="center"/>
              </w:tcPr>
            </w:tcPrChange>
          </w:tcPr>
          <w:p w14:paraId="76EF52D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71" w:author="Krsic, Dela" w:date="2024-03-14T09:30:00Z">
              <w:tcPr>
                <w:tcW w:w="554" w:type="dxa"/>
                <w:vAlign w:val="center"/>
              </w:tcPr>
            </w:tcPrChange>
          </w:tcPr>
          <w:p w14:paraId="5648E61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62BFDBFD" w14:textId="77777777" w:rsidTr="000F0D73">
        <w:tblPrEx>
          <w:tblW w:w="10497" w:type="dxa"/>
          <w:tblInd w:w="5" w:type="dxa"/>
          <w:tblLayout w:type="fixed"/>
          <w:tblPrExChange w:id="67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7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7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6AD4CD4" w14:textId="77777777" w:rsidR="002A4B54" w:rsidRPr="00155F55" w:rsidRDefault="002A4B54" w:rsidP="007A2658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75" w:author="Krsic, Dela" w:date="2024-03-14T09:30:00Z">
              <w:tcPr>
                <w:tcW w:w="7229" w:type="dxa"/>
                <w:vAlign w:val="center"/>
              </w:tcPr>
            </w:tcPrChange>
          </w:tcPr>
          <w:p w14:paraId="2A0929D0" w14:textId="7D23E4AF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7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77" w:author="Krsic, Dela" w:date="2024-03-14T09:30:00Z">
                  <w:rPr>
                    <w:rFonts w:ascii="Arial" w:hAnsi="Arial" w:cs="Arial"/>
                  </w:rPr>
                </w:rPrChange>
              </w:rPr>
              <w:t>Lösungswege und Entdeckungen beschreiben.</w:t>
            </w:r>
          </w:p>
        </w:tc>
        <w:tc>
          <w:tcPr>
            <w:tcW w:w="534" w:type="dxa"/>
            <w:vAlign w:val="center"/>
            <w:tcPrChange w:id="678" w:author="Krsic, Dela" w:date="2024-03-14T09:30:00Z">
              <w:tcPr>
                <w:tcW w:w="534" w:type="dxa"/>
                <w:vAlign w:val="center"/>
              </w:tcPr>
            </w:tcPrChange>
          </w:tcPr>
          <w:p w14:paraId="3C95DB6B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79" w:author="Krsic, Dela" w:date="2024-03-14T09:30:00Z">
              <w:tcPr>
                <w:tcW w:w="621" w:type="dxa"/>
                <w:vAlign w:val="center"/>
              </w:tcPr>
            </w:tcPrChange>
          </w:tcPr>
          <w:p w14:paraId="5C0F5CF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80" w:author="Krsic, Dela" w:date="2024-03-14T09:30:00Z">
              <w:tcPr>
                <w:tcW w:w="576" w:type="dxa"/>
                <w:vAlign w:val="center"/>
              </w:tcPr>
            </w:tcPrChange>
          </w:tcPr>
          <w:p w14:paraId="546DE89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81" w:author="Krsic, Dela" w:date="2024-03-14T09:30:00Z">
              <w:tcPr>
                <w:tcW w:w="554" w:type="dxa"/>
                <w:vAlign w:val="center"/>
              </w:tcPr>
            </w:tcPrChange>
          </w:tcPr>
          <w:p w14:paraId="17819F1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34C83786" w14:textId="77777777" w:rsidTr="000F0D73">
        <w:tblPrEx>
          <w:tblW w:w="10497" w:type="dxa"/>
          <w:tblInd w:w="5" w:type="dxa"/>
          <w:tblLayout w:type="fixed"/>
          <w:tblPrExChange w:id="68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8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68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1413F08F" w14:textId="77777777" w:rsidR="002A4B54" w:rsidRPr="00155F55" w:rsidRDefault="002A4B54" w:rsidP="007A2658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685" w:author="Krsic, Dela" w:date="2024-03-14T09:30:00Z">
              <w:tcPr>
                <w:tcW w:w="7229" w:type="dxa"/>
                <w:vAlign w:val="center"/>
              </w:tcPr>
            </w:tcPrChange>
          </w:tcPr>
          <w:p w14:paraId="5219D7A7" w14:textId="38EA1D78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8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87" w:author="Krsic, Dela" w:date="2024-03-14T09:30:00Z">
                  <w:rPr>
                    <w:rFonts w:ascii="Arial" w:hAnsi="Arial" w:cs="Arial"/>
                  </w:rPr>
                </w:rPrChange>
              </w:rPr>
              <w:t>mathematische Fachbegriffe verwenden.</w:t>
            </w:r>
          </w:p>
        </w:tc>
        <w:tc>
          <w:tcPr>
            <w:tcW w:w="534" w:type="dxa"/>
            <w:vAlign w:val="center"/>
            <w:tcPrChange w:id="688" w:author="Krsic, Dela" w:date="2024-03-14T09:30:00Z">
              <w:tcPr>
                <w:tcW w:w="534" w:type="dxa"/>
                <w:vAlign w:val="center"/>
              </w:tcPr>
            </w:tcPrChange>
          </w:tcPr>
          <w:p w14:paraId="4473045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89" w:author="Krsic, Dela" w:date="2024-03-14T09:30:00Z">
              <w:tcPr>
                <w:tcW w:w="621" w:type="dxa"/>
                <w:vAlign w:val="center"/>
              </w:tcPr>
            </w:tcPrChange>
          </w:tcPr>
          <w:p w14:paraId="0B7AACA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690" w:author="Krsic, Dela" w:date="2024-03-14T09:30:00Z">
              <w:tcPr>
                <w:tcW w:w="576" w:type="dxa"/>
                <w:vAlign w:val="center"/>
              </w:tcPr>
            </w:tcPrChange>
          </w:tcPr>
          <w:p w14:paraId="7C3DCF0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691" w:author="Krsic, Dela" w:date="2024-03-14T09:30:00Z">
              <w:tcPr>
                <w:tcW w:w="554" w:type="dxa"/>
                <w:vAlign w:val="center"/>
              </w:tcPr>
            </w:tcPrChange>
          </w:tcPr>
          <w:p w14:paraId="6A3CAD1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33AF058E" w14:textId="77777777" w:rsidTr="000F0D73">
        <w:tblPrEx>
          <w:tblW w:w="10497" w:type="dxa"/>
          <w:tblInd w:w="5" w:type="dxa"/>
          <w:tblLayout w:type="fixed"/>
          <w:tblPrExChange w:id="69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69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694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4C2D08C8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Raum und Form</w:t>
            </w:r>
          </w:p>
        </w:tc>
        <w:tc>
          <w:tcPr>
            <w:tcW w:w="6521" w:type="dxa"/>
            <w:vAlign w:val="center"/>
            <w:tcPrChange w:id="695" w:author="Krsic, Dela" w:date="2024-03-14T09:30:00Z">
              <w:tcPr>
                <w:tcW w:w="7229" w:type="dxa"/>
                <w:vAlign w:val="center"/>
              </w:tcPr>
            </w:tcPrChange>
          </w:tcPr>
          <w:p w14:paraId="5C98DABC" w14:textId="30E5989C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69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697" w:author="Krsic, Dela" w:date="2024-03-14T09:30:00Z">
                  <w:rPr>
                    <w:rFonts w:ascii="Arial" w:hAnsi="Arial" w:cs="Arial"/>
                  </w:rPr>
                </w:rPrChange>
              </w:rPr>
              <w:t>Lagebeziehungen rechts, links sowie oben und unten erkennen und benennen.</w:t>
            </w:r>
          </w:p>
        </w:tc>
        <w:tc>
          <w:tcPr>
            <w:tcW w:w="534" w:type="dxa"/>
            <w:vAlign w:val="center"/>
            <w:tcPrChange w:id="698" w:author="Krsic, Dela" w:date="2024-03-14T09:30:00Z">
              <w:tcPr>
                <w:tcW w:w="534" w:type="dxa"/>
                <w:vAlign w:val="center"/>
              </w:tcPr>
            </w:tcPrChange>
          </w:tcPr>
          <w:p w14:paraId="6F0C574E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699" w:author="Krsic, Dela" w:date="2024-03-14T09:30:00Z">
              <w:tcPr>
                <w:tcW w:w="621" w:type="dxa"/>
                <w:vAlign w:val="center"/>
              </w:tcPr>
            </w:tcPrChange>
          </w:tcPr>
          <w:p w14:paraId="477E3296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00" w:author="Krsic, Dela" w:date="2024-03-14T09:30:00Z">
              <w:tcPr>
                <w:tcW w:w="576" w:type="dxa"/>
                <w:vAlign w:val="center"/>
              </w:tcPr>
            </w:tcPrChange>
          </w:tcPr>
          <w:p w14:paraId="4F678A0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01" w:author="Krsic, Dela" w:date="2024-03-14T09:30:00Z">
              <w:tcPr>
                <w:tcW w:w="554" w:type="dxa"/>
                <w:vAlign w:val="center"/>
              </w:tcPr>
            </w:tcPrChange>
          </w:tcPr>
          <w:p w14:paraId="5226C06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570F57DC" w14:textId="77777777" w:rsidTr="000F0D73">
        <w:tblPrEx>
          <w:tblW w:w="10497" w:type="dxa"/>
          <w:tblInd w:w="5" w:type="dxa"/>
          <w:tblLayout w:type="fixed"/>
          <w:tblPrExChange w:id="70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70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70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5C74FAE4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705" w:author="Krsic, Dela" w:date="2024-03-14T09:30:00Z">
              <w:tcPr>
                <w:tcW w:w="7229" w:type="dxa"/>
                <w:vAlign w:val="center"/>
              </w:tcPr>
            </w:tcPrChange>
          </w:tcPr>
          <w:p w14:paraId="72091B19" w14:textId="7B066282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0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707" w:author="Krsic, Dela" w:date="2024-03-14T09:30:00Z">
                  <w:rPr>
                    <w:rFonts w:ascii="Arial" w:hAnsi="Arial" w:cs="Arial"/>
                  </w:rPr>
                </w:rPrChange>
              </w:rPr>
              <w:t>Quadrat, Rechteck, Dreieck und Kreis unterscheiden und beschreiben.</w:t>
            </w:r>
          </w:p>
        </w:tc>
        <w:tc>
          <w:tcPr>
            <w:tcW w:w="534" w:type="dxa"/>
            <w:vAlign w:val="center"/>
            <w:tcPrChange w:id="708" w:author="Krsic, Dela" w:date="2024-03-14T09:30:00Z">
              <w:tcPr>
                <w:tcW w:w="534" w:type="dxa"/>
                <w:vAlign w:val="center"/>
              </w:tcPr>
            </w:tcPrChange>
          </w:tcPr>
          <w:p w14:paraId="626186A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709" w:author="Krsic, Dela" w:date="2024-03-14T09:30:00Z">
              <w:tcPr>
                <w:tcW w:w="621" w:type="dxa"/>
                <w:vAlign w:val="center"/>
              </w:tcPr>
            </w:tcPrChange>
          </w:tcPr>
          <w:p w14:paraId="52772575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10" w:author="Krsic, Dela" w:date="2024-03-14T09:30:00Z">
              <w:tcPr>
                <w:tcW w:w="576" w:type="dxa"/>
                <w:vAlign w:val="center"/>
              </w:tcPr>
            </w:tcPrChange>
          </w:tcPr>
          <w:p w14:paraId="3FE4D837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11" w:author="Krsic, Dela" w:date="2024-03-14T09:30:00Z">
              <w:tcPr>
                <w:tcW w:w="554" w:type="dxa"/>
                <w:vAlign w:val="center"/>
              </w:tcPr>
            </w:tcPrChange>
          </w:tcPr>
          <w:p w14:paraId="4947803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1804CE1A" w14:textId="77777777" w:rsidTr="000F0D73">
        <w:tblPrEx>
          <w:tblW w:w="10497" w:type="dxa"/>
          <w:tblInd w:w="5" w:type="dxa"/>
          <w:tblLayout w:type="fixed"/>
          <w:tblPrExChange w:id="71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71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714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2AA7981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715" w:author="Krsic, Dela" w:date="2024-03-14T09:30:00Z">
              <w:tcPr>
                <w:tcW w:w="7229" w:type="dxa"/>
                <w:vAlign w:val="center"/>
              </w:tcPr>
            </w:tcPrChange>
          </w:tcPr>
          <w:p w14:paraId="6F2F3A64" w14:textId="749E6BA8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1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717" w:author="Krsic, Dela" w:date="2024-03-14T09:30:00Z">
                  <w:rPr>
                    <w:rFonts w:ascii="Arial" w:hAnsi="Arial" w:cs="Arial"/>
                  </w:rPr>
                </w:rPrChange>
              </w:rPr>
              <w:t>Symmetrien erkennen.</w:t>
            </w:r>
          </w:p>
        </w:tc>
        <w:tc>
          <w:tcPr>
            <w:tcW w:w="534" w:type="dxa"/>
            <w:vAlign w:val="center"/>
            <w:tcPrChange w:id="718" w:author="Krsic, Dela" w:date="2024-03-14T09:30:00Z">
              <w:tcPr>
                <w:tcW w:w="534" w:type="dxa"/>
                <w:vAlign w:val="center"/>
              </w:tcPr>
            </w:tcPrChange>
          </w:tcPr>
          <w:p w14:paraId="01E00CE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719" w:author="Krsic, Dela" w:date="2024-03-14T09:30:00Z">
              <w:tcPr>
                <w:tcW w:w="621" w:type="dxa"/>
                <w:vAlign w:val="center"/>
              </w:tcPr>
            </w:tcPrChange>
          </w:tcPr>
          <w:p w14:paraId="0B5B0C0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20" w:author="Krsic, Dela" w:date="2024-03-14T09:30:00Z">
              <w:tcPr>
                <w:tcW w:w="576" w:type="dxa"/>
                <w:vAlign w:val="center"/>
              </w:tcPr>
            </w:tcPrChange>
          </w:tcPr>
          <w:p w14:paraId="3EE823EF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21" w:author="Krsic, Dela" w:date="2024-03-14T09:30:00Z">
              <w:tcPr>
                <w:tcW w:w="554" w:type="dxa"/>
                <w:vAlign w:val="center"/>
              </w:tcPr>
            </w:tcPrChange>
          </w:tcPr>
          <w:p w14:paraId="6AB760A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1945972F" w14:textId="77777777" w:rsidTr="000F0D73">
        <w:tblPrEx>
          <w:tblW w:w="10497" w:type="dxa"/>
          <w:tblInd w:w="5" w:type="dxa"/>
          <w:tblLayout w:type="fixed"/>
          <w:tblPrExChange w:id="722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723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textDirection w:val="btLr"/>
            <w:tcPrChange w:id="724" w:author="Krsic, Dela" w:date="2024-03-14T09:30:00Z">
              <w:tcPr>
                <w:tcW w:w="983" w:type="dxa"/>
                <w:textDirection w:val="btLr"/>
              </w:tcPr>
            </w:tcPrChange>
          </w:tcPr>
          <w:p w14:paraId="34D3FB51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Daten und Zufall</w:t>
            </w:r>
          </w:p>
        </w:tc>
        <w:tc>
          <w:tcPr>
            <w:tcW w:w="6521" w:type="dxa"/>
            <w:vAlign w:val="center"/>
            <w:tcPrChange w:id="725" w:author="Krsic, Dela" w:date="2024-03-14T09:30:00Z">
              <w:tcPr>
                <w:tcW w:w="7229" w:type="dxa"/>
                <w:vAlign w:val="center"/>
              </w:tcPr>
            </w:tcPrChange>
          </w:tcPr>
          <w:p w14:paraId="7ACA48E6" w14:textId="6DA770D7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26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727" w:author="Krsic, Dela" w:date="2024-03-14T09:30:00Z">
                  <w:rPr>
                    <w:rFonts w:ascii="Arial" w:hAnsi="Arial" w:cs="Arial"/>
                  </w:rPr>
                </w:rPrChange>
              </w:rPr>
              <w:t>Tabellen und Strichlisten nutzen und Daten ablesen.</w:t>
            </w:r>
          </w:p>
          <w:p w14:paraId="6833017A" w14:textId="0A4D37BB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28" w:author="Krsic, Dela" w:date="2024-03-14T09:30:00Z">
                  <w:rPr>
                    <w:rFonts w:ascii="Arial" w:hAnsi="Arial" w:cs="Arial"/>
                  </w:rPr>
                </w:rPrChange>
              </w:rPr>
            </w:pPr>
          </w:p>
        </w:tc>
        <w:tc>
          <w:tcPr>
            <w:tcW w:w="534" w:type="dxa"/>
            <w:vAlign w:val="center"/>
            <w:tcPrChange w:id="729" w:author="Krsic, Dela" w:date="2024-03-14T09:30:00Z">
              <w:tcPr>
                <w:tcW w:w="534" w:type="dxa"/>
                <w:vAlign w:val="center"/>
              </w:tcPr>
            </w:tcPrChange>
          </w:tcPr>
          <w:p w14:paraId="07CC94E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730" w:author="Krsic, Dela" w:date="2024-03-14T09:30:00Z">
              <w:tcPr>
                <w:tcW w:w="621" w:type="dxa"/>
                <w:vAlign w:val="center"/>
              </w:tcPr>
            </w:tcPrChange>
          </w:tcPr>
          <w:p w14:paraId="4E78B410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31" w:author="Krsic, Dela" w:date="2024-03-14T09:30:00Z">
              <w:tcPr>
                <w:tcW w:w="576" w:type="dxa"/>
                <w:vAlign w:val="center"/>
              </w:tcPr>
            </w:tcPrChange>
          </w:tcPr>
          <w:p w14:paraId="07A09D5C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32" w:author="Krsic, Dela" w:date="2024-03-14T09:30:00Z">
              <w:tcPr>
                <w:tcW w:w="554" w:type="dxa"/>
                <w:vAlign w:val="center"/>
              </w:tcPr>
            </w:tcPrChange>
          </w:tcPr>
          <w:p w14:paraId="37C19A3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3B7EEB54" w14:textId="77777777" w:rsidTr="000F0D73">
        <w:tblPrEx>
          <w:tblW w:w="10497" w:type="dxa"/>
          <w:tblInd w:w="5" w:type="dxa"/>
          <w:tblLayout w:type="fixed"/>
          <w:tblPrExChange w:id="733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734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 w:val="restart"/>
            <w:textDirection w:val="btLr"/>
            <w:tcPrChange w:id="735" w:author="Krsic, Dela" w:date="2024-03-14T09:30:00Z">
              <w:tcPr>
                <w:tcW w:w="983" w:type="dxa"/>
                <w:vMerge w:val="restart"/>
                <w:textDirection w:val="btLr"/>
              </w:tcPr>
            </w:tcPrChange>
          </w:tcPr>
          <w:p w14:paraId="52577D5B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Größen und Messen</w:t>
            </w:r>
          </w:p>
        </w:tc>
        <w:tc>
          <w:tcPr>
            <w:tcW w:w="6521" w:type="dxa"/>
            <w:vAlign w:val="center"/>
            <w:tcPrChange w:id="736" w:author="Krsic, Dela" w:date="2024-03-14T09:30:00Z">
              <w:tcPr>
                <w:tcW w:w="7229" w:type="dxa"/>
                <w:vAlign w:val="center"/>
              </w:tcPr>
            </w:tcPrChange>
          </w:tcPr>
          <w:p w14:paraId="5A426716" w14:textId="0D92FC69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37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738" w:author="Krsic, Dela" w:date="2024-03-14T09:30:00Z">
                  <w:rPr>
                    <w:rFonts w:ascii="Arial" w:hAnsi="Arial" w:cs="Arial"/>
                  </w:rPr>
                </w:rPrChange>
              </w:rPr>
              <w:t>Grundvorstellungen zur Zeit nutzen.</w:t>
            </w:r>
          </w:p>
        </w:tc>
        <w:tc>
          <w:tcPr>
            <w:tcW w:w="534" w:type="dxa"/>
            <w:vAlign w:val="center"/>
            <w:tcPrChange w:id="739" w:author="Krsic, Dela" w:date="2024-03-14T09:30:00Z">
              <w:tcPr>
                <w:tcW w:w="534" w:type="dxa"/>
                <w:vAlign w:val="center"/>
              </w:tcPr>
            </w:tcPrChange>
          </w:tcPr>
          <w:p w14:paraId="4079A54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740" w:author="Krsic, Dela" w:date="2024-03-14T09:30:00Z">
              <w:tcPr>
                <w:tcW w:w="621" w:type="dxa"/>
                <w:vAlign w:val="center"/>
              </w:tcPr>
            </w:tcPrChange>
          </w:tcPr>
          <w:p w14:paraId="15C6C9BF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41" w:author="Krsic, Dela" w:date="2024-03-14T09:30:00Z">
              <w:tcPr>
                <w:tcW w:w="576" w:type="dxa"/>
                <w:vAlign w:val="center"/>
              </w:tcPr>
            </w:tcPrChange>
          </w:tcPr>
          <w:p w14:paraId="06367144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42" w:author="Krsic, Dela" w:date="2024-03-14T09:30:00Z">
              <w:tcPr>
                <w:tcW w:w="554" w:type="dxa"/>
                <w:vAlign w:val="center"/>
              </w:tcPr>
            </w:tcPrChange>
          </w:tcPr>
          <w:p w14:paraId="71A3FF1D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  <w:tr w:rsidR="002A4B54" w:rsidRPr="00155F55" w14:paraId="7D943B69" w14:textId="77777777" w:rsidTr="000F0D73">
        <w:tblPrEx>
          <w:tblW w:w="10497" w:type="dxa"/>
          <w:tblInd w:w="5" w:type="dxa"/>
          <w:tblLayout w:type="fixed"/>
          <w:tblPrExChange w:id="743" w:author="Krsic, Dela" w:date="2024-03-14T09:30:00Z">
            <w:tblPrEx>
              <w:tblW w:w="10497" w:type="dxa"/>
              <w:tblInd w:w="5" w:type="dxa"/>
              <w:tblLayout w:type="fixed"/>
            </w:tblPrEx>
          </w:tblPrExChange>
        </w:tblPrEx>
        <w:trPr>
          <w:trHeight w:hRule="exact" w:val="454"/>
          <w:trPrChange w:id="744" w:author="Krsic, Dela" w:date="2024-03-14T09:30:00Z">
            <w:trPr>
              <w:trHeight w:hRule="exact" w:val="454"/>
            </w:trPr>
          </w:trPrChange>
        </w:trPr>
        <w:tc>
          <w:tcPr>
            <w:tcW w:w="1691" w:type="dxa"/>
            <w:vMerge/>
            <w:textDirection w:val="btLr"/>
            <w:tcPrChange w:id="745" w:author="Krsic, Dela" w:date="2024-03-14T09:30:00Z">
              <w:tcPr>
                <w:tcW w:w="983" w:type="dxa"/>
                <w:vMerge/>
                <w:textDirection w:val="btLr"/>
              </w:tcPr>
            </w:tcPrChange>
          </w:tcPr>
          <w:p w14:paraId="0BE0AC96" w14:textId="77777777" w:rsidR="002A4B54" w:rsidRPr="00155F55" w:rsidRDefault="002A4B5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  <w:tcPrChange w:id="746" w:author="Krsic, Dela" w:date="2024-03-14T09:30:00Z">
              <w:tcPr>
                <w:tcW w:w="7229" w:type="dxa"/>
                <w:vAlign w:val="center"/>
              </w:tcPr>
            </w:tcPrChange>
          </w:tcPr>
          <w:p w14:paraId="37ED4B0A" w14:textId="29675B3C" w:rsidR="002A4B54" w:rsidRPr="000F0D73" w:rsidRDefault="002A4B54" w:rsidP="00A40AB4">
            <w:pPr>
              <w:rPr>
                <w:rFonts w:ascii="Arial" w:hAnsi="Arial" w:cs="Arial"/>
                <w:sz w:val="20"/>
                <w:szCs w:val="20"/>
                <w:rPrChange w:id="747" w:author="Krsic, Dela" w:date="2024-03-14T09:30:00Z">
                  <w:rPr>
                    <w:rFonts w:ascii="Arial" w:hAnsi="Arial" w:cs="Arial"/>
                  </w:rPr>
                </w:rPrChange>
              </w:rPr>
            </w:pPr>
            <w:r w:rsidRPr="000F0D73">
              <w:rPr>
                <w:rFonts w:ascii="Arial" w:hAnsi="Arial" w:cs="Arial"/>
                <w:sz w:val="20"/>
                <w:szCs w:val="20"/>
                <w:rPrChange w:id="748" w:author="Krsic, Dela" w:date="2024-03-14T09:30:00Z">
                  <w:rPr>
                    <w:rFonts w:ascii="Arial" w:hAnsi="Arial" w:cs="Arial"/>
                  </w:rPr>
                </w:rPrChange>
              </w:rPr>
              <w:t>Grundvorstellungen zu Geld nutzen.</w:t>
            </w:r>
          </w:p>
        </w:tc>
        <w:tc>
          <w:tcPr>
            <w:tcW w:w="534" w:type="dxa"/>
            <w:vAlign w:val="center"/>
            <w:tcPrChange w:id="749" w:author="Krsic, Dela" w:date="2024-03-14T09:30:00Z">
              <w:tcPr>
                <w:tcW w:w="534" w:type="dxa"/>
                <w:vAlign w:val="center"/>
              </w:tcPr>
            </w:tcPrChange>
          </w:tcPr>
          <w:p w14:paraId="2564963A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  <w:tcPrChange w:id="750" w:author="Krsic, Dela" w:date="2024-03-14T09:30:00Z">
              <w:tcPr>
                <w:tcW w:w="621" w:type="dxa"/>
                <w:vAlign w:val="center"/>
              </w:tcPr>
            </w:tcPrChange>
          </w:tcPr>
          <w:p w14:paraId="1EE3EF83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6" w:type="dxa"/>
            <w:vAlign w:val="center"/>
            <w:tcPrChange w:id="751" w:author="Krsic, Dela" w:date="2024-03-14T09:30:00Z">
              <w:tcPr>
                <w:tcW w:w="576" w:type="dxa"/>
                <w:vAlign w:val="center"/>
              </w:tcPr>
            </w:tcPrChange>
          </w:tcPr>
          <w:p w14:paraId="29683029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4" w:type="dxa"/>
            <w:vAlign w:val="center"/>
            <w:tcPrChange w:id="752" w:author="Krsic, Dela" w:date="2024-03-14T09:30:00Z">
              <w:tcPr>
                <w:tcW w:w="554" w:type="dxa"/>
                <w:vAlign w:val="center"/>
              </w:tcPr>
            </w:tcPrChange>
          </w:tcPr>
          <w:p w14:paraId="1D0C57E2" w14:textId="77777777" w:rsidR="002A4B54" w:rsidRPr="00155F55" w:rsidRDefault="002A4B54" w:rsidP="00A40AB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F16CFA8" w14:textId="758906DA" w:rsidR="002A4B54" w:rsidRDefault="002A4B54">
      <w:pPr>
        <w:rPr>
          <w:rFonts w:ascii="Arial" w:hAnsi="Arial" w:cs="Arial"/>
        </w:rPr>
      </w:pPr>
    </w:p>
    <w:p w14:paraId="24D8BF40" w14:textId="77777777" w:rsidR="002A4B54" w:rsidRDefault="002A4B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lenraster"/>
        <w:tblW w:w="105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636"/>
        <w:gridCol w:w="707"/>
        <w:gridCol w:w="742"/>
        <w:tblGridChange w:id="753">
          <w:tblGrid>
            <w:gridCol w:w="7933"/>
            <w:gridCol w:w="567"/>
            <w:gridCol w:w="636"/>
            <w:gridCol w:w="707"/>
            <w:gridCol w:w="742"/>
          </w:tblGrid>
        </w:tblGridChange>
      </w:tblGrid>
      <w:tr w:rsidR="00D44904" w:rsidRPr="00155F55" w14:paraId="5B6D88F4" w14:textId="77777777" w:rsidTr="00870E21">
        <w:trPr>
          <w:trHeight w:val="567"/>
        </w:trPr>
        <w:tc>
          <w:tcPr>
            <w:tcW w:w="7933" w:type="dxa"/>
          </w:tcPr>
          <w:p w14:paraId="0141684C" w14:textId="77777777" w:rsidR="00D44904" w:rsidRDefault="00944193" w:rsidP="00D44904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lastRenderedPageBreak/>
              <w:t>Sachunterricht</w:t>
            </w:r>
          </w:p>
          <w:p w14:paraId="64883EB9" w14:textId="77777777" w:rsidR="00A21925" w:rsidRDefault="00A21925" w:rsidP="00D44904">
            <w:pPr>
              <w:rPr>
                <w:rFonts w:ascii="Arial" w:hAnsi="Arial" w:cs="Arial"/>
                <w:b/>
                <w:sz w:val="28"/>
              </w:rPr>
            </w:pPr>
          </w:p>
          <w:p w14:paraId="79292736" w14:textId="2DAD6CEE" w:rsidR="00A21925" w:rsidRPr="00155F55" w:rsidRDefault="00A21925" w:rsidP="00D449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7" w:type="dxa"/>
          </w:tcPr>
          <w:p w14:paraId="3AD231E3" w14:textId="77777777" w:rsidR="00D44904" w:rsidRPr="00155F55" w:rsidRDefault="00870E21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ABE24CD">
                <v:shape id="_x0000_i1045" type="#_x0000_t75" style="width:28.15pt;height:28.8pt" o:ole="">
                  <v:imagedata r:id="rId8" o:title=""/>
                </v:shape>
                <o:OLEObject Type="Embed" ProgID="PBrush" ShapeID="_x0000_i1045" DrawAspect="Content" ObjectID="_1774953880" r:id="rId34"/>
              </w:object>
            </w:r>
          </w:p>
        </w:tc>
        <w:tc>
          <w:tcPr>
            <w:tcW w:w="636" w:type="dxa"/>
          </w:tcPr>
          <w:p w14:paraId="2CD0A144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5B96A6E9">
                <v:shape id="_x0000_i1046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46" DrawAspect="Content" ObjectID="_1774953881" r:id="rId35"/>
              </w:object>
            </w:r>
          </w:p>
        </w:tc>
        <w:tc>
          <w:tcPr>
            <w:tcW w:w="707" w:type="dxa"/>
          </w:tcPr>
          <w:p w14:paraId="5AC77256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D8E1BB3">
                <v:shape id="_x0000_i1047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47" DrawAspect="Content" ObjectID="_1774953882" r:id="rId36"/>
              </w:object>
            </w:r>
          </w:p>
        </w:tc>
        <w:tc>
          <w:tcPr>
            <w:tcW w:w="742" w:type="dxa"/>
          </w:tcPr>
          <w:p w14:paraId="307A35C5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FC980D1">
                <v:shape id="_x0000_i1048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48" DrawAspect="Content" ObjectID="_1774953883" r:id="rId37"/>
              </w:object>
            </w:r>
          </w:p>
        </w:tc>
      </w:tr>
      <w:tr w:rsidR="008965FF" w:rsidRPr="00155F55" w14:paraId="53CBABF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42BCFEF" w14:textId="575FE127" w:rsidR="008965FF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 Unterrichtsthemen Vermutungen anstellen und Fragen formulieren.</w:t>
            </w:r>
          </w:p>
        </w:tc>
        <w:tc>
          <w:tcPr>
            <w:tcW w:w="567" w:type="dxa"/>
            <w:vAlign w:val="center"/>
          </w:tcPr>
          <w:p w14:paraId="6FD4CEC0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520C8E2A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46B6C92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6D50E770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A87FB2" w:rsidRPr="00155F55" w14:paraId="419BD42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2385ECE" w14:textId="3D06B5AD" w:rsidR="00A87FB2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gezielt beobachten und Entdeckungen beschreiben.</w:t>
            </w:r>
          </w:p>
        </w:tc>
        <w:tc>
          <w:tcPr>
            <w:tcW w:w="567" w:type="dxa"/>
            <w:vAlign w:val="center"/>
          </w:tcPr>
          <w:p w14:paraId="1799B7CA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7F2C87A3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6A5C6E73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770623E4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7A2658" w:rsidRPr="00155F55" w14:paraId="169866D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42E54B2" w14:textId="39C87742" w:rsidR="007A2658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Zusammenhänge verstehen und erklären. </w:t>
            </w:r>
          </w:p>
        </w:tc>
        <w:tc>
          <w:tcPr>
            <w:tcW w:w="567" w:type="dxa"/>
            <w:vAlign w:val="center"/>
          </w:tcPr>
          <w:p w14:paraId="4073FD77" w14:textId="77777777" w:rsidR="007A2658" w:rsidRPr="00155F55" w:rsidRDefault="007A2658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3CCF9F0A" w14:textId="77777777" w:rsidR="007A2658" w:rsidRPr="00155F55" w:rsidRDefault="007A2658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04151030" w14:textId="77777777" w:rsidR="007A2658" w:rsidRPr="00155F55" w:rsidRDefault="007A2658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371AB4D7" w14:textId="77777777" w:rsidR="007A2658" w:rsidRPr="00155F55" w:rsidRDefault="007A2658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A87FB2" w:rsidRPr="00155F55" w14:paraId="6CE794B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F019E92" w14:textId="5A93E6FB" w:rsidR="00A87FB2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 Problemstellungen Lösungsansätze finden.</w:t>
            </w:r>
          </w:p>
        </w:tc>
        <w:tc>
          <w:tcPr>
            <w:tcW w:w="567" w:type="dxa"/>
            <w:vAlign w:val="center"/>
          </w:tcPr>
          <w:p w14:paraId="0C2D1B43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397B931C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54C774BC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02D628CB" w14:textId="77777777" w:rsidR="00A87FB2" w:rsidRPr="00155F55" w:rsidRDefault="00A87FB2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78F94C2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37DCFA0" w14:textId="76DB6827" w:rsidR="008965FF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eingeführte Fachbegriffe richtig verwenden.</w:t>
            </w:r>
          </w:p>
        </w:tc>
        <w:tc>
          <w:tcPr>
            <w:tcW w:w="567" w:type="dxa"/>
            <w:vAlign w:val="center"/>
          </w:tcPr>
          <w:p w14:paraId="1C931C3F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52AF5EAC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2CCFD8C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3CBB5003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965FF" w:rsidRPr="00155F55" w14:paraId="626E07A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FF4FF65" w14:textId="77777777" w:rsidR="00A87FB2" w:rsidRPr="00155F55" w:rsidRDefault="00A87FB2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Materialien sachgerecht und sicher nutzen.</w:t>
            </w:r>
          </w:p>
          <w:p w14:paraId="0EEB051B" w14:textId="7789A712" w:rsidR="008965FF" w:rsidRPr="00155F55" w:rsidRDefault="008965FF" w:rsidP="008929B1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692F926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610F8E92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2CDD5021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4157DAB4" w14:textId="77777777" w:rsidR="008965FF" w:rsidRPr="00155F55" w:rsidRDefault="008965FF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0F0D73" w:rsidRPr="00155F55" w14:paraId="1BD624B4" w14:textId="77777777" w:rsidTr="008929B1">
        <w:trPr>
          <w:trHeight w:hRule="exact" w:val="454"/>
          <w:ins w:id="754" w:author="Krsic, Dela" w:date="2024-03-14T09:26:00Z"/>
        </w:trPr>
        <w:tc>
          <w:tcPr>
            <w:tcW w:w="7933" w:type="dxa"/>
            <w:vAlign w:val="center"/>
          </w:tcPr>
          <w:p w14:paraId="50AD5B1C" w14:textId="25C35C31" w:rsidR="000F0D73" w:rsidRPr="00155F55" w:rsidRDefault="000F0D73" w:rsidP="008929B1">
            <w:pPr>
              <w:rPr>
                <w:ins w:id="755" w:author="Krsic, Dela" w:date="2024-03-14T09:26:00Z"/>
                <w:rFonts w:ascii="Arial" w:hAnsi="Arial" w:cs="Arial"/>
              </w:rPr>
            </w:pPr>
            <w:ins w:id="756" w:author="Krsic, Dela" w:date="2024-03-14T09:26:00Z">
              <w:r w:rsidRPr="00155F55">
                <w:rPr>
                  <w:rFonts w:ascii="Arial" w:hAnsi="Arial" w:cs="Arial"/>
                </w:rPr>
                <w:t>Maßnahmen zur Erhaltung der eigenen Gesundheit benennen.</w:t>
              </w:r>
            </w:ins>
          </w:p>
        </w:tc>
        <w:tc>
          <w:tcPr>
            <w:tcW w:w="567" w:type="dxa"/>
            <w:vAlign w:val="center"/>
          </w:tcPr>
          <w:p w14:paraId="258D334A" w14:textId="77777777" w:rsidR="000F0D73" w:rsidRPr="00155F55" w:rsidRDefault="000F0D73" w:rsidP="008929B1">
            <w:pPr>
              <w:jc w:val="center"/>
              <w:rPr>
                <w:ins w:id="757" w:author="Krsic, Dela" w:date="2024-03-14T09:26:00Z"/>
                <w:rFonts w:ascii="Arial" w:hAnsi="Arial" w:cs="Arial"/>
              </w:rPr>
            </w:pPr>
          </w:p>
        </w:tc>
        <w:tc>
          <w:tcPr>
            <w:tcW w:w="636" w:type="dxa"/>
            <w:vAlign w:val="center"/>
          </w:tcPr>
          <w:p w14:paraId="34F569DC" w14:textId="77777777" w:rsidR="000F0D73" w:rsidRPr="00155F55" w:rsidRDefault="000F0D73" w:rsidP="008929B1">
            <w:pPr>
              <w:jc w:val="center"/>
              <w:rPr>
                <w:ins w:id="758" w:author="Krsic, Dela" w:date="2024-03-14T09:26:00Z"/>
                <w:rFonts w:ascii="Arial" w:hAnsi="Arial" w:cs="Arial"/>
              </w:rPr>
            </w:pPr>
          </w:p>
        </w:tc>
        <w:tc>
          <w:tcPr>
            <w:tcW w:w="707" w:type="dxa"/>
            <w:vAlign w:val="center"/>
          </w:tcPr>
          <w:p w14:paraId="45EAFDCE" w14:textId="77777777" w:rsidR="000F0D73" w:rsidRPr="00155F55" w:rsidRDefault="000F0D73" w:rsidP="008929B1">
            <w:pPr>
              <w:jc w:val="center"/>
              <w:rPr>
                <w:ins w:id="759" w:author="Krsic, Dela" w:date="2024-03-14T09:26:00Z"/>
                <w:rFonts w:ascii="Arial" w:hAnsi="Arial" w:cs="Arial"/>
              </w:rPr>
            </w:pPr>
          </w:p>
        </w:tc>
        <w:tc>
          <w:tcPr>
            <w:tcW w:w="742" w:type="dxa"/>
            <w:vAlign w:val="center"/>
          </w:tcPr>
          <w:p w14:paraId="63179C5A" w14:textId="77777777" w:rsidR="000F0D73" w:rsidRPr="00155F55" w:rsidRDefault="000F0D73" w:rsidP="008929B1">
            <w:pPr>
              <w:jc w:val="center"/>
              <w:rPr>
                <w:ins w:id="760" w:author="Krsic, Dela" w:date="2024-03-14T09:26:00Z"/>
                <w:rFonts w:ascii="Arial" w:hAnsi="Arial" w:cs="Arial"/>
              </w:rPr>
            </w:pPr>
          </w:p>
        </w:tc>
      </w:tr>
      <w:tr w:rsidR="000F0D73" w:rsidRPr="00155F55" w14:paraId="0A4C6B11" w14:textId="77777777" w:rsidTr="000F0D73">
        <w:tblPrEx>
          <w:tblW w:w="10585" w:type="dxa"/>
          <w:tblLayout w:type="fixed"/>
          <w:tblPrExChange w:id="761" w:author="Krsic, Dela" w:date="2024-03-14T09:27:00Z">
            <w:tblPrEx>
              <w:tblW w:w="10585" w:type="dxa"/>
              <w:tblLayout w:type="fixed"/>
            </w:tblPrEx>
          </w:tblPrExChange>
        </w:tblPrEx>
        <w:trPr>
          <w:trHeight w:hRule="exact" w:val="769"/>
          <w:trPrChange w:id="762" w:author="Krsic, Dela" w:date="2024-03-14T09:27:00Z">
            <w:trPr>
              <w:trHeight w:hRule="exact" w:val="454"/>
            </w:trPr>
          </w:trPrChange>
        </w:trPr>
        <w:tc>
          <w:tcPr>
            <w:tcW w:w="10585" w:type="dxa"/>
            <w:gridSpan w:val="5"/>
            <w:vAlign w:val="center"/>
            <w:tcPrChange w:id="763" w:author="Krsic, Dela" w:date="2024-03-14T09:27:00Z">
              <w:tcPr>
                <w:tcW w:w="10585" w:type="dxa"/>
                <w:gridSpan w:val="5"/>
                <w:vAlign w:val="center"/>
              </w:tcPr>
            </w:tcPrChange>
          </w:tcPr>
          <w:p w14:paraId="0F7BD645" w14:textId="40F2F45E" w:rsidR="000F0D73" w:rsidRDefault="000F0D73">
            <w:pPr>
              <w:rPr>
                <w:ins w:id="764" w:author="Krsic, Dela" w:date="2024-03-14T09:27:00Z"/>
                <w:rFonts w:ascii="Arial" w:hAnsi="Arial" w:cs="Arial"/>
              </w:rPr>
              <w:pPrChange w:id="765" w:author="Krsic, Dela" w:date="2024-03-14T09:26:00Z">
                <w:pPr>
                  <w:jc w:val="center"/>
                </w:pPr>
              </w:pPrChange>
            </w:pPr>
            <w:ins w:id="766" w:author="Krsic, Dela" w:date="2024-03-14T09:27:00Z">
              <w:r>
                <w:rPr>
                  <w:rFonts w:ascii="Arial" w:hAnsi="Arial" w:cs="Arial"/>
                </w:rPr>
                <w:t xml:space="preserve">Behandelte </w:t>
              </w:r>
            </w:ins>
            <w:ins w:id="767" w:author="Krsic, Dela" w:date="2024-03-14T09:26:00Z">
              <w:r>
                <w:rPr>
                  <w:rFonts w:ascii="Arial" w:hAnsi="Arial" w:cs="Arial"/>
                </w:rPr>
                <w:t xml:space="preserve">Themen: </w:t>
              </w:r>
            </w:ins>
          </w:p>
          <w:p w14:paraId="43959E67" w14:textId="7FC3BE90" w:rsidR="000F0D73" w:rsidRDefault="000F0D73">
            <w:pPr>
              <w:rPr>
                <w:ins w:id="768" w:author="Krsic, Dela" w:date="2024-03-14T09:27:00Z"/>
                <w:rFonts w:ascii="Arial" w:hAnsi="Arial" w:cs="Arial"/>
              </w:rPr>
              <w:pPrChange w:id="769" w:author="Krsic, Dela" w:date="2024-03-14T09:26:00Z">
                <w:pPr>
                  <w:jc w:val="center"/>
                </w:pPr>
              </w:pPrChange>
            </w:pPr>
          </w:p>
          <w:p w14:paraId="137287B6" w14:textId="77777777" w:rsidR="000F0D73" w:rsidRDefault="000F0D73">
            <w:pPr>
              <w:rPr>
                <w:ins w:id="770" w:author="Krsic, Dela" w:date="2024-03-14T09:27:00Z"/>
                <w:rFonts w:ascii="Arial" w:hAnsi="Arial" w:cs="Arial"/>
              </w:rPr>
              <w:pPrChange w:id="771" w:author="Krsic, Dela" w:date="2024-03-14T09:26:00Z">
                <w:pPr>
                  <w:jc w:val="center"/>
                </w:pPr>
              </w:pPrChange>
            </w:pPr>
          </w:p>
          <w:p w14:paraId="13DA3A34" w14:textId="77777777" w:rsidR="000F0D73" w:rsidRDefault="000F0D73">
            <w:pPr>
              <w:rPr>
                <w:ins w:id="772" w:author="Krsic, Dela" w:date="2024-03-14T09:27:00Z"/>
                <w:rFonts w:ascii="Arial" w:hAnsi="Arial" w:cs="Arial"/>
              </w:rPr>
              <w:pPrChange w:id="773" w:author="Krsic, Dela" w:date="2024-03-14T09:26:00Z">
                <w:pPr>
                  <w:jc w:val="center"/>
                </w:pPr>
              </w:pPrChange>
            </w:pPr>
          </w:p>
          <w:p w14:paraId="4BB8C438" w14:textId="52D6C1EB" w:rsidR="000F0D73" w:rsidRPr="00155F55" w:rsidRDefault="000F0D73">
            <w:pPr>
              <w:rPr>
                <w:rFonts w:ascii="Arial" w:hAnsi="Arial" w:cs="Arial"/>
              </w:rPr>
              <w:pPrChange w:id="774" w:author="Krsic, Dela" w:date="2024-03-14T09:26:00Z">
                <w:pPr>
                  <w:jc w:val="center"/>
                </w:pPr>
              </w:pPrChange>
            </w:pPr>
            <w:del w:id="775" w:author="Krsic, Dela" w:date="2024-03-14T09:26:00Z">
              <w:r w:rsidRPr="00155F55" w:rsidDel="000F0D73">
                <w:rPr>
                  <w:rFonts w:ascii="Arial" w:hAnsi="Arial" w:cs="Arial"/>
                </w:rPr>
                <w:delText>Maßnahmen zur Erhaltung der eigenen Gesundheit benennen.</w:delText>
              </w:r>
            </w:del>
          </w:p>
        </w:tc>
      </w:tr>
    </w:tbl>
    <w:p w14:paraId="322775F8" w14:textId="77777777" w:rsidR="008965FF" w:rsidRPr="00155F55" w:rsidRDefault="008965FF">
      <w:pPr>
        <w:rPr>
          <w:rFonts w:ascii="Arial" w:hAnsi="Arial" w:cs="Arial"/>
        </w:rPr>
      </w:pPr>
    </w:p>
    <w:p w14:paraId="2EE573B3" w14:textId="77777777" w:rsidR="00944193" w:rsidRPr="00155F55" w:rsidRDefault="00944193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  <w:tblGridChange w:id="776">
          <w:tblGrid>
            <w:gridCol w:w="7933"/>
            <w:gridCol w:w="569"/>
            <w:gridCol w:w="709"/>
            <w:gridCol w:w="708"/>
            <w:gridCol w:w="709"/>
          </w:tblGrid>
        </w:tblGridChange>
      </w:tblGrid>
      <w:tr w:rsidR="00944193" w:rsidRPr="00155F55" w14:paraId="2BC59010" w14:textId="77777777" w:rsidTr="00870E21">
        <w:trPr>
          <w:trHeight w:val="567"/>
        </w:trPr>
        <w:tc>
          <w:tcPr>
            <w:tcW w:w="7933" w:type="dxa"/>
          </w:tcPr>
          <w:p w14:paraId="2180AC1A" w14:textId="77777777" w:rsidR="00944193" w:rsidRDefault="00944193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Kunst</w:t>
            </w:r>
          </w:p>
          <w:p w14:paraId="08F845D5" w14:textId="77777777" w:rsidR="008929B1" w:rsidRDefault="008929B1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3394743E" w14:textId="61E8ED80" w:rsidR="008929B1" w:rsidRPr="00155F55" w:rsidRDefault="008929B1" w:rsidP="007A26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9" w:type="dxa"/>
          </w:tcPr>
          <w:p w14:paraId="613C3CA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05F7CC9">
                <v:shape id="_x0000_i1049" type="#_x0000_t75" style="width:28.15pt;height:28.15pt" o:ole="">
                  <v:imagedata r:id="rId8" o:title=""/>
                </v:shape>
                <o:OLEObject Type="Embed" ProgID="PBrush" ShapeID="_x0000_i1049" DrawAspect="Content" ObjectID="_1774953884" r:id="rId38"/>
              </w:object>
            </w:r>
          </w:p>
        </w:tc>
        <w:tc>
          <w:tcPr>
            <w:tcW w:w="709" w:type="dxa"/>
          </w:tcPr>
          <w:p w14:paraId="5EF07DA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A4300F7">
                <v:shape id="_x0000_i1050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0" DrawAspect="Content" ObjectID="_1774953885" r:id="rId39"/>
              </w:object>
            </w:r>
          </w:p>
        </w:tc>
        <w:tc>
          <w:tcPr>
            <w:tcW w:w="708" w:type="dxa"/>
          </w:tcPr>
          <w:p w14:paraId="4B107FF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788C451">
                <v:shape id="_x0000_i1051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1" DrawAspect="Content" ObjectID="_1774953886" r:id="rId40"/>
              </w:object>
            </w:r>
          </w:p>
        </w:tc>
        <w:tc>
          <w:tcPr>
            <w:tcW w:w="709" w:type="dxa"/>
          </w:tcPr>
          <w:p w14:paraId="53096DC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4E0474C">
                <v:shape id="_x0000_i1052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52" DrawAspect="Content" ObjectID="_1774953887" r:id="rId41"/>
              </w:object>
            </w:r>
          </w:p>
        </w:tc>
      </w:tr>
      <w:tr w:rsidR="00944193" w:rsidRPr="00155F55" w14:paraId="10493988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9AFD24D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sorgfältig mit Materialien und Werkzeugen umgehen.</w:t>
            </w:r>
          </w:p>
        </w:tc>
        <w:tc>
          <w:tcPr>
            <w:tcW w:w="569" w:type="dxa"/>
            <w:vAlign w:val="center"/>
          </w:tcPr>
          <w:p w14:paraId="392394A3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50A01B1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0BEF99ED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1F0DC8A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571FE416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3F5BE4AA" w14:textId="3108FA0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Gestaltungsideen umsetzen.</w:t>
            </w:r>
          </w:p>
        </w:tc>
        <w:tc>
          <w:tcPr>
            <w:tcW w:w="569" w:type="dxa"/>
            <w:vAlign w:val="center"/>
          </w:tcPr>
          <w:p w14:paraId="4360219A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9F5F499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4BB581C0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D3F795F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69C2434D" w14:textId="77777777" w:rsidTr="008929B1">
        <w:trPr>
          <w:trHeight w:hRule="exact" w:val="454"/>
        </w:trPr>
        <w:tc>
          <w:tcPr>
            <w:tcW w:w="7933" w:type="dxa"/>
            <w:shd w:val="clear" w:color="auto" w:fill="auto"/>
            <w:vAlign w:val="center"/>
          </w:tcPr>
          <w:p w14:paraId="7D7E1121" w14:textId="45E317DC" w:rsidR="00944193" w:rsidRPr="00155F55" w:rsidRDefault="007A2658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kreativ und zielorientiert gestalten.</w:t>
            </w:r>
          </w:p>
        </w:tc>
        <w:tc>
          <w:tcPr>
            <w:tcW w:w="569" w:type="dxa"/>
            <w:shd w:val="clear" w:color="auto" w:fill="auto"/>
            <w:vAlign w:val="center"/>
          </w:tcPr>
          <w:p w14:paraId="686429D4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5A59A2E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1D18D3B2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7E063D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25BEC449" w14:textId="77777777" w:rsidTr="008929B1">
        <w:trPr>
          <w:trHeight w:hRule="exact" w:val="454"/>
        </w:trPr>
        <w:tc>
          <w:tcPr>
            <w:tcW w:w="7933" w:type="dxa"/>
            <w:shd w:val="clear" w:color="auto" w:fill="auto"/>
            <w:vAlign w:val="center"/>
          </w:tcPr>
          <w:p w14:paraId="5C9CC573" w14:textId="72A122CE" w:rsidR="00944193" w:rsidRPr="00155F55" w:rsidRDefault="007A2658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Eindrücke zu Bildern schildern.</w:t>
            </w:r>
          </w:p>
        </w:tc>
        <w:tc>
          <w:tcPr>
            <w:tcW w:w="569" w:type="dxa"/>
            <w:shd w:val="clear" w:color="auto" w:fill="auto"/>
            <w:vAlign w:val="center"/>
          </w:tcPr>
          <w:p w14:paraId="054FBCE0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F0D86A9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4F3DE75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AA9F8E9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0F0D73" w:rsidRPr="00155F55" w14:paraId="4EE2A6E5" w14:textId="77777777" w:rsidTr="000F0D73">
        <w:tblPrEx>
          <w:tblW w:w="10628" w:type="dxa"/>
          <w:tblLayout w:type="fixed"/>
          <w:tblPrExChange w:id="777" w:author="Krsic, Dela" w:date="2024-03-14T09:28:00Z">
            <w:tblPrEx>
              <w:tblW w:w="10628" w:type="dxa"/>
              <w:tblLayout w:type="fixed"/>
            </w:tblPrEx>
          </w:tblPrExChange>
        </w:tblPrEx>
        <w:trPr>
          <w:trHeight w:hRule="exact" w:val="733"/>
          <w:ins w:id="778" w:author="Krsic, Dela" w:date="2024-03-14T09:27:00Z"/>
          <w:trPrChange w:id="779" w:author="Krsic, Dela" w:date="2024-03-14T09:28:00Z">
            <w:trPr>
              <w:trHeight w:hRule="exact" w:val="454"/>
            </w:trPr>
          </w:trPrChange>
        </w:trPr>
        <w:tc>
          <w:tcPr>
            <w:tcW w:w="10628" w:type="dxa"/>
            <w:gridSpan w:val="5"/>
            <w:shd w:val="clear" w:color="auto" w:fill="auto"/>
            <w:vAlign w:val="center"/>
            <w:tcPrChange w:id="780" w:author="Krsic, Dela" w:date="2024-03-14T09:28:00Z">
              <w:tcPr>
                <w:tcW w:w="10628" w:type="dxa"/>
                <w:gridSpan w:val="5"/>
                <w:shd w:val="clear" w:color="auto" w:fill="auto"/>
                <w:vAlign w:val="center"/>
              </w:tcPr>
            </w:tcPrChange>
          </w:tcPr>
          <w:p w14:paraId="0C14D732" w14:textId="212F2054" w:rsidR="000F0D73" w:rsidRDefault="000F0D73" w:rsidP="000F0D73">
            <w:pPr>
              <w:rPr>
                <w:ins w:id="781" w:author="Krsic, Dela" w:date="2024-03-14T09:28:00Z"/>
                <w:rFonts w:ascii="Arial" w:hAnsi="Arial" w:cs="Arial"/>
              </w:rPr>
            </w:pPr>
            <w:ins w:id="782" w:author="Krsic, Dela" w:date="2024-03-14T09:28:00Z">
              <w:r>
                <w:rPr>
                  <w:rFonts w:ascii="Arial" w:hAnsi="Arial" w:cs="Arial"/>
                </w:rPr>
                <w:t xml:space="preserve">Behandelte Themen: </w:t>
              </w:r>
            </w:ins>
          </w:p>
          <w:p w14:paraId="27F7EEF0" w14:textId="77777777" w:rsidR="000F0D73" w:rsidRDefault="000F0D73" w:rsidP="000F0D73">
            <w:pPr>
              <w:rPr>
                <w:ins w:id="783" w:author="Krsic, Dela" w:date="2024-03-14T09:28:00Z"/>
                <w:rFonts w:ascii="Arial" w:hAnsi="Arial" w:cs="Arial"/>
              </w:rPr>
            </w:pPr>
          </w:p>
          <w:p w14:paraId="4F216313" w14:textId="77777777" w:rsidR="000F0D73" w:rsidRPr="00155F55" w:rsidRDefault="000F0D73">
            <w:pPr>
              <w:rPr>
                <w:ins w:id="784" w:author="Krsic, Dela" w:date="2024-03-14T09:27:00Z"/>
                <w:rFonts w:ascii="Arial" w:hAnsi="Arial" w:cs="Arial"/>
              </w:rPr>
              <w:pPrChange w:id="785" w:author="Krsic, Dela" w:date="2024-03-14T09:28:00Z">
                <w:pPr>
                  <w:jc w:val="center"/>
                </w:pPr>
              </w:pPrChange>
            </w:pPr>
          </w:p>
        </w:tc>
      </w:tr>
    </w:tbl>
    <w:p w14:paraId="227CDC7E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155F55" w14:paraId="3DDB5991" w14:textId="77777777" w:rsidTr="00870E21">
        <w:trPr>
          <w:trHeight w:val="567"/>
        </w:trPr>
        <w:tc>
          <w:tcPr>
            <w:tcW w:w="7933" w:type="dxa"/>
          </w:tcPr>
          <w:p w14:paraId="6345FB91" w14:textId="77777777" w:rsidR="00944193" w:rsidRDefault="00944193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Musik</w:t>
            </w:r>
          </w:p>
          <w:p w14:paraId="7AB8674F" w14:textId="77777777" w:rsidR="008929B1" w:rsidRDefault="008929B1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2B239B8D" w14:textId="0274C68C" w:rsidR="008929B1" w:rsidRPr="00155F55" w:rsidRDefault="008929B1" w:rsidP="007A26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9" w:type="dxa"/>
          </w:tcPr>
          <w:p w14:paraId="1013388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B1BE95B">
                <v:shape id="_x0000_i1053" type="#_x0000_t75" style="width:28.15pt;height:28.15pt" o:ole="">
                  <v:imagedata r:id="rId8" o:title=""/>
                </v:shape>
                <o:OLEObject Type="Embed" ProgID="PBrush" ShapeID="_x0000_i1053" DrawAspect="Content" ObjectID="_1774953888" r:id="rId42"/>
              </w:object>
            </w:r>
          </w:p>
        </w:tc>
        <w:tc>
          <w:tcPr>
            <w:tcW w:w="709" w:type="dxa"/>
          </w:tcPr>
          <w:p w14:paraId="4C6C77BF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8D40B1E">
                <v:shape id="_x0000_i1054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4" DrawAspect="Content" ObjectID="_1774953889" r:id="rId43"/>
              </w:object>
            </w:r>
          </w:p>
        </w:tc>
        <w:tc>
          <w:tcPr>
            <w:tcW w:w="708" w:type="dxa"/>
          </w:tcPr>
          <w:p w14:paraId="783AB90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9BB6D8B">
                <v:shape id="_x0000_i1055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5" DrawAspect="Content" ObjectID="_1774953890" r:id="rId44"/>
              </w:object>
            </w:r>
          </w:p>
        </w:tc>
        <w:tc>
          <w:tcPr>
            <w:tcW w:w="709" w:type="dxa"/>
          </w:tcPr>
          <w:p w14:paraId="7FD8DE76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66639B3">
                <v:shape id="_x0000_i1056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56" DrawAspect="Content" ObjectID="_1774953891" r:id="rId45"/>
              </w:object>
            </w:r>
          </w:p>
        </w:tc>
      </w:tr>
      <w:tr w:rsidR="00944193" w:rsidRPr="00155F55" w14:paraId="0540AD12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307DD87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einfache Lieder und Melodien nachsingen.</w:t>
            </w:r>
          </w:p>
        </w:tc>
        <w:tc>
          <w:tcPr>
            <w:tcW w:w="569" w:type="dxa"/>
            <w:vAlign w:val="center"/>
          </w:tcPr>
          <w:p w14:paraId="7FCA5350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FEB2B03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4BDDCACF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6BA544C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2B063277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D3C4DA1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zuhören und sich zur Musik äußern.</w:t>
            </w:r>
          </w:p>
        </w:tc>
        <w:tc>
          <w:tcPr>
            <w:tcW w:w="569" w:type="dxa"/>
            <w:vAlign w:val="center"/>
          </w:tcPr>
          <w:p w14:paraId="2D7AD4E8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C46A3B1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1D02AE38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AE269EC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641D83AE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2A444CBE" w14:textId="54F190DF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Musikinstrumente angemessen verwenden.</w:t>
            </w:r>
            <w:r w:rsidR="007022C2">
              <w:rPr>
                <w:rFonts w:ascii="Arial" w:hAnsi="Arial" w:cs="Arial"/>
              </w:rPr>
              <w:t>/ einfache Rhythmen  ausführen.</w:t>
            </w:r>
          </w:p>
        </w:tc>
        <w:tc>
          <w:tcPr>
            <w:tcW w:w="569" w:type="dxa"/>
            <w:vAlign w:val="center"/>
          </w:tcPr>
          <w:p w14:paraId="1940D085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68C3A55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2CA6BBAD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37AABCD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24FD3AFF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5B518A7E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Musik fantasievoll in Bewegungen umsetzen.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623AED45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9AD66AE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C48E94A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42AB20B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5847E183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21CD0ACD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beim Singen und Musizieren der Gruppe anpassen.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52241CDC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E73FB36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27937E8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F62B1B3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8A3555A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870E21" w:rsidRPr="00155F55" w14:paraId="5C997A63" w14:textId="77777777" w:rsidTr="00870E21">
        <w:trPr>
          <w:trHeight w:val="567"/>
        </w:trPr>
        <w:tc>
          <w:tcPr>
            <w:tcW w:w="7933" w:type="dxa"/>
          </w:tcPr>
          <w:p w14:paraId="52089821" w14:textId="77777777" w:rsidR="00870E21" w:rsidRDefault="00870E21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lastRenderedPageBreak/>
              <w:t>Sport</w:t>
            </w:r>
          </w:p>
          <w:p w14:paraId="3D8BCFE3" w14:textId="77777777" w:rsidR="008929B1" w:rsidRDefault="008929B1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0D0E33B7" w14:textId="5BCCC13A" w:rsidR="008929B1" w:rsidRPr="00155F55" w:rsidRDefault="008929B1" w:rsidP="007A26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9" w:type="dxa"/>
          </w:tcPr>
          <w:p w14:paraId="74E2BB09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AC05773">
                <v:shape id="_x0000_i1057" type="#_x0000_t75" style="width:28.15pt;height:28.15pt" o:ole="">
                  <v:imagedata r:id="rId8" o:title=""/>
                </v:shape>
                <o:OLEObject Type="Embed" ProgID="PBrush" ShapeID="_x0000_i1057" DrawAspect="Content" ObjectID="_1774953892" r:id="rId46"/>
              </w:object>
            </w:r>
          </w:p>
        </w:tc>
        <w:tc>
          <w:tcPr>
            <w:tcW w:w="709" w:type="dxa"/>
          </w:tcPr>
          <w:p w14:paraId="392E3404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FE7C54B">
                <v:shape id="_x0000_i1058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58" DrawAspect="Content" ObjectID="_1774953893" r:id="rId47"/>
              </w:object>
            </w:r>
          </w:p>
        </w:tc>
        <w:tc>
          <w:tcPr>
            <w:tcW w:w="708" w:type="dxa"/>
          </w:tcPr>
          <w:p w14:paraId="3C8E5F16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988CB61">
                <v:shape id="_x0000_i1059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59" DrawAspect="Content" ObjectID="_1774953894" r:id="rId48"/>
              </w:object>
            </w:r>
          </w:p>
        </w:tc>
        <w:tc>
          <w:tcPr>
            <w:tcW w:w="709" w:type="dxa"/>
          </w:tcPr>
          <w:p w14:paraId="3CE29C78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FEF08E6">
                <v:shape id="_x0000_i1060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0" DrawAspect="Content" ObjectID="_1774953895" r:id="rId49"/>
              </w:object>
            </w:r>
          </w:p>
        </w:tc>
      </w:tr>
      <w:tr w:rsidR="00870E21" w:rsidRPr="00155F55" w14:paraId="71074D9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6F91D28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Einsatz- und Bewegungsfreude im Sportunterricht zeigen.</w:t>
            </w:r>
          </w:p>
        </w:tc>
        <w:tc>
          <w:tcPr>
            <w:tcW w:w="569" w:type="dxa"/>
            <w:vAlign w:val="center"/>
          </w:tcPr>
          <w:p w14:paraId="1DE03E4E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EC307B5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5B0B8EA2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56BBB8F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36E35FA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0378DBD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die geforderten Bewegungsaufgaben angemessen umsetzen.</w:t>
            </w:r>
          </w:p>
        </w:tc>
        <w:tc>
          <w:tcPr>
            <w:tcW w:w="569" w:type="dxa"/>
            <w:vAlign w:val="center"/>
          </w:tcPr>
          <w:p w14:paraId="2E457263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9421AEE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380FE392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49A19FA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52AA059B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BD9E069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das eigene Können realistisch einschätzen, Hilfe anfordern und annehmen.</w:t>
            </w:r>
          </w:p>
        </w:tc>
        <w:tc>
          <w:tcPr>
            <w:tcW w:w="569" w:type="dxa"/>
            <w:vAlign w:val="center"/>
          </w:tcPr>
          <w:p w14:paraId="00830C51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3E7C2FAE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3D3DFF27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E72516A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7FE5A205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FA5EAB1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auch bei Erfolgs- und Misserfolgserlebnissen fair verhalten.</w:t>
            </w:r>
          </w:p>
        </w:tc>
        <w:tc>
          <w:tcPr>
            <w:tcW w:w="569" w:type="dxa"/>
            <w:vAlign w:val="center"/>
          </w:tcPr>
          <w:p w14:paraId="7B296AE7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EF7219E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69D1946B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837CDF9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7858E7B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155F55" w14:paraId="5386CDDA" w14:textId="77777777" w:rsidTr="00870E21">
        <w:trPr>
          <w:trHeight w:val="567"/>
        </w:trPr>
        <w:tc>
          <w:tcPr>
            <w:tcW w:w="7933" w:type="dxa"/>
          </w:tcPr>
          <w:p w14:paraId="65CFF880" w14:textId="77777777" w:rsidR="00944193" w:rsidRDefault="00944193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Ethik</w:t>
            </w:r>
          </w:p>
          <w:p w14:paraId="39E3F48E" w14:textId="77777777" w:rsidR="008929B1" w:rsidRDefault="008929B1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49B7D77B" w14:textId="237C168B" w:rsidR="008929B1" w:rsidRPr="00155F55" w:rsidRDefault="008929B1" w:rsidP="007A26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9" w:type="dxa"/>
          </w:tcPr>
          <w:p w14:paraId="2CD2588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0355665">
                <v:shape id="_x0000_i1061" type="#_x0000_t75" style="width:28.15pt;height:28.15pt" o:ole="">
                  <v:imagedata r:id="rId8" o:title=""/>
                </v:shape>
                <o:OLEObject Type="Embed" ProgID="PBrush" ShapeID="_x0000_i1061" DrawAspect="Content" ObjectID="_1774953896" r:id="rId50"/>
              </w:object>
            </w:r>
          </w:p>
        </w:tc>
        <w:tc>
          <w:tcPr>
            <w:tcW w:w="709" w:type="dxa"/>
          </w:tcPr>
          <w:p w14:paraId="1C9A505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9401776">
                <v:shape id="_x0000_i1062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62" DrawAspect="Content" ObjectID="_1774953897" r:id="rId51"/>
              </w:object>
            </w:r>
          </w:p>
        </w:tc>
        <w:tc>
          <w:tcPr>
            <w:tcW w:w="708" w:type="dxa"/>
          </w:tcPr>
          <w:p w14:paraId="6709D12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5AD1019A">
                <v:shape id="_x0000_i1063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63" DrawAspect="Content" ObjectID="_1774953898" r:id="rId52"/>
              </w:object>
            </w:r>
          </w:p>
        </w:tc>
        <w:tc>
          <w:tcPr>
            <w:tcW w:w="709" w:type="dxa"/>
          </w:tcPr>
          <w:p w14:paraId="7EA9CF6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F3754D4">
                <v:shape id="_x0000_i1064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4" DrawAspect="Content" ObjectID="_1774953899" r:id="rId53"/>
              </w:object>
            </w:r>
          </w:p>
        </w:tc>
      </w:tr>
      <w:tr w:rsidR="00944193" w:rsidRPr="00155F55" w14:paraId="5912D36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59414CF" w14:textId="6A798E49" w:rsidR="00944193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die angebotenen Themen einlassen.</w:t>
            </w:r>
          </w:p>
        </w:tc>
        <w:tc>
          <w:tcPr>
            <w:tcW w:w="569" w:type="dxa"/>
            <w:vAlign w:val="center"/>
          </w:tcPr>
          <w:p w14:paraId="4CEF49A0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2E865DB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78983728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288E701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6EE5D57C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4243E4B1" w14:textId="77777777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Erlebnisse und Erfahrungen beschreiben.</w:t>
            </w:r>
          </w:p>
        </w:tc>
        <w:tc>
          <w:tcPr>
            <w:tcW w:w="569" w:type="dxa"/>
            <w:vAlign w:val="center"/>
          </w:tcPr>
          <w:p w14:paraId="41A92A79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1CF4B70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588DB53E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4F6EF625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944193" w:rsidRPr="00155F55" w14:paraId="5F64D39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50F58BE9" w14:textId="545484C6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Gefühle, Bedürfnisse und Wünsche ausdrücken.</w:t>
            </w:r>
          </w:p>
        </w:tc>
        <w:tc>
          <w:tcPr>
            <w:tcW w:w="569" w:type="dxa"/>
            <w:vAlign w:val="center"/>
          </w:tcPr>
          <w:p w14:paraId="77054D26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216DA40A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063AE994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1D1F935B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2D31980A" w14:textId="77777777" w:rsidTr="008929B1">
        <w:trPr>
          <w:trHeight w:hRule="exact" w:val="454"/>
        </w:trPr>
        <w:tc>
          <w:tcPr>
            <w:tcW w:w="7933" w:type="dxa"/>
            <w:shd w:val="clear" w:color="auto" w:fill="FFFFFF" w:themeFill="background1"/>
            <w:vAlign w:val="center"/>
          </w:tcPr>
          <w:p w14:paraId="56F01E4B" w14:textId="49767C3E" w:rsidR="00944193" w:rsidRPr="00155F55" w:rsidRDefault="00944193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Gefühle, Bedürfnisse und Wünsche </w:t>
            </w:r>
            <w:r w:rsidR="00870E21" w:rsidRPr="00155F55">
              <w:rPr>
                <w:rFonts w:ascii="Arial" w:hAnsi="Arial" w:cs="Arial"/>
              </w:rPr>
              <w:t>Anderer wahrnehmen und beschreiben</w:t>
            </w:r>
            <w:r w:rsidRPr="00155F55">
              <w:rPr>
                <w:rFonts w:ascii="Arial" w:hAnsi="Arial" w:cs="Arial"/>
              </w:rPr>
              <w:t>.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54C712E3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42C8107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A5EDF54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4AA8809" w14:textId="77777777" w:rsidR="00944193" w:rsidRPr="00155F55" w:rsidRDefault="00944193" w:rsidP="008929B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2A27825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870E21" w:rsidRPr="00155F55" w14:paraId="625FB8B9" w14:textId="77777777" w:rsidTr="00870E21">
        <w:trPr>
          <w:trHeight w:val="567"/>
        </w:trPr>
        <w:tc>
          <w:tcPr>
            <w:tcW w:w="7933" w:type="dxa"/>
          </w:tcPr>
          <w:p w14:paraId="65CF3FF1" w14:textId="77777777" w:rsidR="00870E21" w:rsidRDefault="00870E21" w:rsidP="007A2658">
            <w:pPr>
              <w:rPr>
                <w:rFonts w:ascii="Arial" w:hAnsi="Arial" w:cs="Arial"/>
                <w:b/>
                <w:sz w:val="28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Religion</w:t>
            </w:r>
          </w:p>
          <w:p w14:paraId="32E7BEB5" w14:textId="77777777" w:rsidR="008929B1" w:rsidRDefault="008929B1" w:rsidP="007A2658">
            <w:pPr>
              <w:rPr>
                <w:rFonts w:ascii="Arial" w:hAnsi="Arial" w:cs="Arial"/>
                <w:b/>
                <w:sz w:val="28"/>
              </w:rPr>
            </w:pPr>
          </w:p>
          <w:p w14:paraId="0DE80C58" w14:textId="1B820E99" w:rsidR="008929B1" w:rsidRPr="00155F55" w:rsidRDefault="008929B1" w:rsidP="007A26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Max kann…</w:t>
            </w:r>
          </w:p>
        </w:tc>
        <w:tc>
          <w:tcPr>
            <w:tcW w:w="569" w:type="dxa"/>
          </w:tcPr>
          <w:p w14:paraId="1A2E4AD6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8BE015D">
                <v:shape id="_x0000_i1065" type="#_x0000_t75" style="width:28.15pt;height:28.15pt" o:ole="">
                  <v:imagedata r:id="rId8" o:title=""/>
                </v:shape>
                <o:OLEObject Type="Embed" ProgID="PBrush" ShapeID="_x0000_i1065" DrawAspect="Content" ObjectID="_1774953900" r:id="rId54"/>
              </w:object>
            </w:r>
          </w:p>
        </w:tc>
        <w:tc>
          <w:tcPr>
            <w:tcW w:w="709" w:type="dxa"/>
          </w:tcPr>
          <w:p w14:paraId="7CF9B66D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C47170B">
                <v:shape id="_x0000_i1066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0" o:title=""/>
                </v:shape>
                <o:OLEObject Type="Embed" ProgID="PBrush" ShapeID="_x0000_i1066" DrawAspect="Content" ObjectID="_1774953901" r:id="rId55"/>
              </w:object>
            </w:r>
          </w:p>
        </w:tc>
        <w:tc>
          <w:tcPr>
            <w:tcW w:w="708" w:type="dxa"/>
          </w:tcPr>
          <w:p w14:paraId="12D866C4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E4BB4B2">
                <v:shape id="_x0000_i1067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2" o:title=""/>
                </v:shape>
                <o:OLEObject Type="Embed" ProgID="PBrush" ShapeID="_x0000_i1067" DrawAspect="Content" ObjectID="_1774953902" r:id="rId56"/>
              </w:object>
            </w:r>
          </w:p>
        </w:tc>
        <w:tc>
          <w:tcPr>
            <w:tcW w:w="709" w:type="dxa"/>
          </w:tcPr>
          <w:p w14:paraId="12EB27BA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95FF73D">
                <v:shape id="_x0000_i1068" type="#_x0000_t75" style="width:28.15pt;height:28.15pt;mso-position-horizontal:absolute;mso-position-horizontal-relative:text;mso-position-vertical:absolute;mso-position-vertical-relative:text;mso-width-relative:page;mso-height-relative:page" o:ole="">
                  <v:imagedata r:id="rId14" o:title=""/>
                </v:shape>
                <o:OLEObject Type="Embed" ProgID="PBrush" ShapeID="_x0000_i1068" DrawAspect="Content" ObjectID="_1774953903" r:id="rId57"/>
              </w:object>
            </w:r>
          </w:p>
        </w:tc>
      </w:tr>
      <w:tr w:rsidR="00870E21" w:rsidRPr="00155F55" w14:paraId="3B110C74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0D3E8D37" w14:textId="6776B94E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die angebotenen religiösen Themen einlassen.</w:t>
            </w:r>
          </w:p>
        </w:tc>
        <w:tc>
          <w:tcPr>
            <w:tcW w:w="569" w:type="dxa"/>
            <w:vAlign w:val="center"/>
          </w:tcPr>
          <w:p w14:paraId="33BC420F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583F1370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06D98F4D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635B27C1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45CA0880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181782DA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aktiv und interessiert an den Gespräch beteiligen.</w:t>
            </w:r>
          </w:p>
        </w:tc>
        <w:tc>
          <w:tcPr>
            <w:tcW w:w="569" w:type="dxa"/>
            <w:vAlign w:val="center"/>
          </w:tcPr>
          <w:p w14:paraId="5903AE53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D438AC7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232FF253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17021B7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  <w:tr w:rsidR="00870E21" w:rsidRPr="00155F55" w14:paraId="33AC09AA" w14:textId="77777777" w:rsidTr="008929B1">
        <w:trPr>
          <w:trHeight w:hRule="exact" w:val="454"/>
        </w:trPr>
        <w:tc>
          <w:tcPr>
            <w:tcW w:w="7933" w:type="dxa"/>
            <w:vAlign w:val="center"/>
          </w:tcPr>
          <w:p w14:paraId="72B4F7FB" w14:textId="77777777" w:rsidR="00870E21" w:rsidRPr="00155F55" w:rsidRDefault="00870E21" w:rsidP="008929B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Bilder, Texte, Symbolhandlungen und Musik einlassen.</w:t>
            </w:r>
          </w:p>
        </w:tc>
        <w:tc>
          <w:tcPr>
            <w:tcW w:w="569" w:type="dxa"/>
            <w:vAlign w:val="center"/>
          </w:tcPr>
          <w:p w14:paraId="239A498D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1047951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53AF031F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7C17AF46" w14:textId="77777777" w:rsidR="00870E21" w:rsidRPr="00155F55" w:rsidRDefault="00870E21" w:rsidP="008929B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9FB94B3" w14:textId="0ABD2CC0" w:rsidR="00870E21" w:rsidRPr="00155F55" w:rsidRDefault="00870E21">
      <w:pPr>
        <w:rPr>
          <w:rFonts w:ascii="Arial" w:hAnsi="Arial" w:cs="Arial"/>
        </w:rPr>
      </w:pPr>
    </w:p>
    <w:p w14:paraId="166A70E2" w14:textId="50AFC83E" w:rsidR="008929B1" w:rsidRDefault="008929B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A1C360" w14:textId="77777777" w:rsidR="00AE3632" w:rsidRPr="00155F55" w:rsidRDefault="00AE3632">
      <w:pPr>
        <w:rPr>
          <w:rFonts w:ascii="Arial" w:hAnsi="Arial" w:cs="Arial"/>
        </w:rPr>
      </w:pPr>
    </w:p>
    <w:p w14:paraId="24486BC2" w14:textId="18A093E0" w:rsidR="00AE3632" w:rsidRPr="00155F55" w:rsidRDefault="00AE3632">
      <w:pPr>
        <w:rPr>
          <w:rFonts w:ascii="Arial" w:hAnsi="Arial" w:cs="Arial"/>
        </w:rPr>
      </w:pPr>
      <w:r w:rsidRPr="00155F55">
        <w:rPr>
          <w:rFonts w:ascii="Arial" w:hAnsi="Arial" w:cs="Arial"/>
        </w:rPr>
        <w:t xml:space="preserve">Klasse 2 </w:t>
      </w:r>
    </w:p>
    <w:p w14:paraId="6355B1D8" w14:textId="167B5BF1" w:rsidR="00AE3632" w:rsidRPr="00155F55" w:rsidRDefault="00AE3632">
      <w:pPr>
        <w:rPr>
          <w:rFonts w:ascii="Arial" w:hAnsi="Arial" w:cs="Arial"/>
        </w:rPr>
      </w:pPr>
      <w:r w:rsidRPr="00155F55">
        <w:rPr>
          <w:rFonts w:ascii="Arial" w:hAnsi="Arial" w:cs="Arial"/>
        </w:rPr>
        <w:t>bringt sich lösungsorientiert im Klassenrat ein.</w:t>
      </w:r>
    </w:p>
    <w:sectPr w:rsidR="00AE3632" w:rsidRPr="00155F55" w:rsidSect="008965FF">
      <w:headerReference w:type="default" r:id="rId58"/>
      <w:footerReference w:type="default" r:id="rId5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10" w:author="dino" w:date="2023-06-27T14:07:00Z" w:initials="d">
    <w:p w14:paraId="115B8EF7" w14:textId="77777777" w:rsidR="007D1623" w:rsidRDefault="007D1623" w:rsidP="00AA42E0">
      <w:pPr>
        <w:pStyle w:val="Kommentartext"/>
      </w:pPr>
      <w:r>
        <w:rPr>
          <w:rStyle w:val="Kommentarzeichen"/>
        </w:rPr>
        <w:annotationRef/>
      </w:r>
      <w:r>
        <w:t>In Kästchen setzen!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5B8EF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D90D4" w14:textId="77777777" w:rsidR="00AF5DE8" w:rsidRDefault="00AF5DE8" w:rsidP="00A21925">
      <w:pPr>
        <w:spacing w:after="0" w:line="240" w:lineRule="auto"/>
      </w:pPr>
      <w:r>
        <w:separator/>
      </w:r>
    </w:p>
  </w:endnote>
  <w:endnote w:type="continuationSeparator" w:id="0">
    <w:p w14:paraId="4B2FB2A2" w14:textId="77777777" w:rsidR="00AF5DE8" w:rsidRDefault="00AF5DE8" w:rsidP="00A21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320559"/>
      <w:docPartObj>
        <w:docPartGallery w:val="Page Numbers (Bottom of Page)"/>
        <w:docPartUnique/>
      </w:docPartObj>
    </w:sdtPr>
    <w:sdtEndPr/>
    <w:sdtContent>
      <w:p w14:paraId="133DCC74" w14:textId="2F3A2F29" w:rsidR="00104BFF" w:rsidRDefault="00104BFF">
        <w:pPr>
          <w:pStyle w:val="Fuzeile"/>
          <w:jc w:val="right"/>
        </w:pPr>
        <w:r w:rsidRPr="00FB616B">
          <w:rPr>
            <w:noProof/>
            <w:lang w:eastAsia="de-DE"/>
          </w:rPr>
          <mc:AlternateContent>
            <mc:Choice Requires="wps">
              <w:drawing>
                <wp:anchor distT="0" distB="0" distL="114300" distR="114300" simplePos="0" relativeHeight="251657728" behindDoc="0" locked="0" layoutInCell="1" allowOverlap="1" wp14:anchorId="15575DC9" wp14:editId="72D7CA19">
                  <wp:simplePos x="0" y="0"/>
                  <wp:positionH relativeFrom="margin">
                    <wp:align>center</wp:align>
                  </wp:positionH>
                  <wp:positionV relativeFrom="paragraph">
                    <wp:posOffset>6212</wp:posOffset>
                  </wp:positionV>
                  <wp:extent cx="7219785" cy="712519"/>
                  <wp:effectExtent l="0" t="0" r="0" b="0"/>
                  <wp:wrapNone/>
                  <wp:docPr id="10" name="Textfeld 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219785" cy="7125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CEE0318" w14:textId="77777777" w:rsidR="00104BFF" w:rsidRPr="002B05FA" w:rsidRDefault="00104BFF" w:rsidP="00FB616B">
                              <w:pPr>
                                <w:pStyle w:val="StandardWeb"/>
                                <w:spacing w:before="0" w:beforeAutospacing="0" w:after="0" w:afterAutospacing="0"/>
                              </w:pP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20"/>
                                  <w:szCs w:val="20"/>
                                  <w:rPrChange w:id="786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</w:rPrChange>
                                </w:rPr>
                                <w:t>Mögliche Bedeutung der Symbole:</w:t>
                              </w:r>
                            </w:p>
                            <w:p w14:paraId="11F99074" w14:textId="77777777" w:rsidR="00104BFF" w:rsidRPr="002B05FA" w:rsidRDefault="00104BFF" w:rsidP="00FB616B">
                              <w:pPr>
                                <w:pStyle w:val="StandardWeb"/>
                                <w:spacing w:before="0" w:beforeAutospacing="0" w:after="0" w:afterAutospacing="0"/>
                              </w:pP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20"/>
                                  <w:szCs w:val="20"/>
                                  <w:rPrChange w:id="787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20"/>
                                      <w:szCs w:val="20"/>
                                    </w:rPr>
                                  </w:rPrChange>
                                </w:rPr>
                                <w:t xml:space="preserve">          </w:t>
                              </w: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16"/>
                                  <w:szCs w:val="16"/>
                                  <w:rPrChange w:id="788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16"/>
                                      <w:szCs w:val="16"/>
                                    </w:rPr>
                                  </w:rPrChange>
                                </w:rPr>
                                <w:t>- Das Kind ist am Anfang.                           - Einiges ist schon verstanden.                  - Das Kind kann schon sehr viel             - Alles verstanden, bereit für Neues.</w:t>
                              </w:r>
                            </w:p>
                            <w:p w14:paraId="2E2778B9" w14:textId="77777777" w:rsidR="00104BFF" w:rsidRPr="002B05FA" w:rsidRDefault="00104BFF" w:rsidP="00FB616B">
                              <w:pPr>
                                <w:pStyle w:val="StandardWeb"/>
                                <w:spacing w:before="0" w:beforeAutospacing="0" w:after="0" w:afterAutospacing="0"/>
                              </w:pP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16"/>
                                  <w:szCs w:val="16"/>
                                  <w:rPrChange w:id="789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16"/>
                                      <w:szCs w:val="16"/>
                                    </w:rPr>
                                  </w:rPrChange>
                                </w:rPr>
                                <w:t xml:space="preserve">             - Das Kind kann es noch nicht.          -      - Bei manchen Dingen braucht</w:t>
                              </w: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16"/>
                                  <w:szCs w:val="16"/>
                                  <w:rPrChange w:id="790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16"/>
                                      <w:szCs w:val="16"/>
                                    </w:rPr>
                                  </w:rPrChange>
                                </w:rPr>
                                <w:tab/>
                                <w:t xml:space="preserve">       - Fehler sind Helfer.                                  - Das Kind kann anderen Kindern mit </w:t>
                              </w:r>
                            </w:p>
                            <w:p w14:paraId="3B4F2F18" w14:textId="77777777" w:rsidR="00104BFF" w:rsidRPr="002B05FA" w:rsidRDefault="00104BFF" w:rsidP="00FB616B">
                              <w:pPr>
                                <w:pStyle w:val="StandardWeb"/>
                                <w:spacing w:before="0" w:beforeAutospacing="0" w:after="0" w:afterAutospacing="0"/>
                              </w:pPr>
                              <w:r w:rsidRPr="002B05FA">
                                <w:rPr>
                                  <w:rFonts w:asciiTheme="minorHAnsi" w:hAnsi="Calibri" w:cstheme="minorBidi"/>
                                  <w:kern w:val="24"/>
                                  <w:sz w:val="16"/>
                                  <w:szCs w:val="16"/>
                                  <w:rPrChange w:id="791" w:author="Krsic, Dela" w:date="2024-03-14T09:17:00Z">
                                    <w:rPr>
                                      <w:rFonts w:asciiTheme="minorHAnsi" w:hAnsi="Calibri" w:cstheme="minorBidi"/>
                                      <w:color w:val="FFFFFF" w:themeColor="background1"/>
                                      <w:kern w:val="24"/>
                                      <w:sz w:val="16"/>
                                      <w:szCs w:val="16"/>
                                    </w:rPr>
                                  </w:rPrChange>
                                </w:rPr>
                                <w:t xml:space="preserve">                                                                                     das Kind noch Hilfe.                                                                                                     seinem Wissen helfen.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5575DC9" id="_x0000_t202" coordsize="21600,21600" o:spt="202" path="m,l,21600r21600,l21600,xe">
                  <v:stroke joinstyle="miter"/>
                  <v:path gradientshapeok="t" o:connecttype="rect"/>
                </v:shapetype>
                <v:shape id="Textfeld 9" o:spid="_x0000_s1026" type="#_x0000_t202" style="position:absolute;left:0;text-align:left;margin-left:0;margin-top:.5pt;width:568.5pt;height:56.1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" filled="f" stroked="f">
                  <v:textbox>
                    <w:txbxContent>
                      <w:p w14:paraId="3CEE0318" w14:textId="77777777" w:rsidR="00DF1B37" w:rsidRPr="002B05FA" w:rsidRDefault="00DF1B37" w:rsidP="00FB616B">
                        <w:pPr>
                          <w:pStyle w:val="StandardWeb"/>
                          <w:spacing w:before="0" w:beforeAutospacing="0" w:after="0" w:afterAutospacing="0"/>
                          <w:rPr>
                            <w:rPrChange w:id="332" w:author="Krsic, Dela" w:date="2024-03-14T09:17:00Z">
                              <w:rPr/>
                            </w:rPrChange>
                          </w:rPr>
                        </w:pP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20"/>
                            <w:szCs w:val="20"/>
                            <w:rPrChange w:id="333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</w:rPrChange>
                          </w:rPr>
                          <w:t>Mögliche Bedeutung der Symbole:</w:t>
                        </w:r>
                      </w:p>
                      <w:p w14:paraId="11F99074" w14:textId="77777777" w:rsidR="00DF1B37" w:rsidRPr="002B05FA" w:rsidRDefault="00DF1B37" w:rsidP="00FB616B">
                        <w:pPr>
                          <w:pStyle w:val="StandardWeb"/>
                          <w:spacing w:before="0" w:beforeAutospacing="0" w:after="0" w:afterAutospacing="0"/>
                          <w:rPr>
                            <w:rPrChange w:id="334" w:author="Krsic, Dela" w:date="2024-03-14T09:17:00Z">
                              <w:rPr/>
                            </w:rPrChange>
                          </w:rPr>
                        </w:pP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20"/>
                            <w:szCs w:val="20"/>
                            <w:rPrChange w:id="335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</w:rPrChange>
                          </w:rPr>
                          <w:t xml:space="preserve">          </w:t>
                        </w: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16"/>
                            <w:szCs w:val="16"/>
                            <w:rPrChange w:id="336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</w:rPrChange>
                          </w:rPr>
                          <w:t>- Das Kind ist am Anfang.                           - Einiges ist schon verstanden.                  - Das Kind kann schon sehr viel             - Alles verstanden, bereit für Neues.</w:t>
                        </w:r>
                      </w:p>
                      <w:p w14:paraId="2E2778B9" w14:textId="77777777" w:rsidR="00DF1B37" w:rsidRPr="002B05FA" w:rsidRDefault="00DF1B37" w:rsidP="00FB616B">
                        <w:pPr>
                          <w:pStyle w:val="StandardWeb"/>
                          <w:spacing w:before="0" w:beforeAutospacing="0" w:after="0" w:afterAutospacing="0"/>
                          <w:rPr>
                            <w:rPrChange w:id="337" w:author="Krsic, Dela" w:date="2024-03-14T09:17:00Z">
                              <w:rPr/>
                            </w:rPrChange>
                          </w:rPr>
                        </w:pP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16"/>
                            <w:szCs w:val="16"/>
                            <w:rPrChange w:id="338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</w:rPrChange>
                          </w:rPr>
                          <w:t xml:space="preserve">             - Das Kind kann es noch nicht.          -      - Bei manchen Dingen braucht</w:t>
                        </w: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16"/>
                            <w:szCs w:val="16"/>
                            <w:rPrChange w:id="339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</w:rPrChange>
                          </w:rPr>
                          <w:tab/>
                          <w:t xml:space="preserve">       - Fehler sind Helfer.                                  - Das Kind kann anderen Kindern mit </w:t>
                        </w:r>
                      </w:p>
                      <w:p w14:paraId="3B4F2F18" w14:textId="77777777" w:rsidR="00DF1B37" w:rsidRPr="002B05FA" w:rsidRDefault="00DF1B37" w:rsidP="00FB616B">
                        <w:pPr>
                          <w:pStyle w:val="StandardWeb"/>
                          <w:spacing w:before="0" w:beforeAutospacing="0" w:after="0" w:afterAutospacing="0"/>
                          <w:rPr>
                            <w:rPrChange w:id="340" w:author="Krsic, Dela" w:date="2024-03-14T09:17:00Z">
                              <w:rPr/>
                            </w:rPrChange>
                          </w:rPr>
                        </w:pPr>
                        <w:r w:rsidRPr="002B05FA">
                          <w:rPr>
                            <w:rFonts w:asciiTheme="minorHAnsi" w:hAnsi="Calibri" w:cstheme="minorBidi"/>
                            <w:kern w:val="24"/>
                            <w:sz w:val="16"/>
                            <w:szCs w:val="16"/>
                            <w:rPrChange w:id="341" w:author="Krsic, Dela" w:date="2024-03-14T09:17:00Z"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</w:rPrChange>
                          </w:rPr>
                          <w:t xml:space="preserve">                                                                                     das Kind noch Hilfe.                                                                                                     seinem Wissen helfen.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8679C">
          <w:rPr>
            <w:noProof/>
          </w:rPr>
          <w:t>4</w:t>
        </w:r>
        <w:r>
          <w:fldChar w:fldCharType="end"/>
        </w:r>
      </w:p>
    </w:sdtContent>
  </w:sdt>
  <w:p w14:paraId="02B99158" w14:textId="5A8F0A29" w:rsidR="00104BFF" w:rsidRDefault="00104BF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3F6F0" w14:textId="77777777" w:rsidR="00AF5DE8" w:rsidRDefault="00AF5DE8" w:rsidP="00A21925">
      <w:pPr>
        <w:spacing w:after="0" w:line="240" w:lineRule="auto"/>
      </w:pPr>
      <w:r>
        <w:separator/>
      </w:r>
    </w:p>
  </w:footnote>
  <w:footnote w:type="continuationSeparator" w:id="0">
    <w:p w14:paraId="61D6F03C" w14:textId="77777777" w:rsidR="00AF5DE8" w:rsidRDefault="00AF5DE8" w:rsidP="00A21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642E0" w14:textId="41348332" w:rsidR="00104BFF" w:rsidRPr="002A4B54" w:rsidRDefault="00AF5DE8" w:rsidP="00A21925">
    <w:pPr>
      <w:pStyle w:val="Kopfzeile"/>
      <w:jc w:val="right"/>
      <w:rPr>
        <w:sz w:val="28"/>
      </w:rPr>
    </w:pPr>
    <w:sdt>
      <w:sdtPr>
        <w:id w:val="355000287"/>
        <w:docPartObj>
          <w:docPartGallery w:val="Watermarks"/>
          <w:docPartUnique/>
        </w:docPartObj>
      </w:sdtPr>
      <w:sdtEndPr/>
      <w:sdtContent>
        <w:r>
          <w:pict w14:anchorId="4066C18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2" type="#_x0000_t136" style="position:absolute;left:0;text-align:left;margin-left:0;margin-top:0;width:412.4pt;height:247.4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ENTWURF"/>
              <w10:wrap anchorx="margin" anchory="margin"/>
            </v:shape>
          </w:pict>
        </w:r>
      </w:sdtContent>
    </w:sdt>
    <w:r w:rsidR="00104BFF">
      <w:rPr>
        <w:noProof/>
        <w:lang w:eastAsia="de-DE"/>
      </w:rPr>
      <w:drawing>
        <wp:anchor distT="0" distB="0" distL="114300" distR="114300" simplePos="0" relativeHeight="251656704" behindDoc="0" locked="0" layoutInCell="1" allowOverlap="1" wp14:anchorId="67EA9656" wp14:editId="51561BE5">
          <wp:simplePos x="0" y="0"/>
          <wp:positionH relativeFrom="column">
            <wp:posOffset>-29655</wp:posOffset>
          </wp:positionH>
          <wp:positionV relativeFrom="paragraph">
            <wp:posOffset>-173355</wp:posOffset>
          </wp:positionV>
          <wp:extent cx="1781175" cy="485775"/>
          <wp:effectExtent l="0" t="0" r="9525" b="9525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4BFF">
      <w:tab/>
    </w:r>
    <w:r w:rsidR="00104BFF" w:rsidRPr="002A4B54">
      <w:rPr>
        <w:sz w:val="28"/>
      </w:rPr>
      <w:t>Freiligrathschule</w:t>
    </w:r>
  </w:p>
  <w:p w14:paraId="5EF2ED29" w14:textId="5B8DC9FD" w:rsidR="00104BFF" w:rsidRPr="002A4B54" w:rsidRDefault="00104BFF" w:rsidP="00A21925">
    <w:pPr>
      <w:pStyle w:val="Kopfzeile"/>
      <w:jc w:val="right"/>
      <w:rPr>
        <w:sz w:val="24"/>
        <w:szCs w:val="20"/>
      </w:rPr>
    </w:pPr>
    <w:r w:rsidRPr="002A4B54">
      <w:rPr>
        <w:sz w:val="24"/>
        <w:szCs w:val="20"/>
      </w:rPr>
      <w:t>Grundschule</w:t>
    </w:r>
  </w:p>
  <w:p w14:paraId="4AA06D91" w14:textId="499C5640" w:rsidR="00104BFF" w:rsidRDefault="00104BF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70500"/>
    <w:multiLevelType w:val="hybridMultilevel"/>
    <w:tmpl w:val="4C0280B6"/>
    <w:lvl w:ilvl="0" w:tplc="BC4A156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rsic, Dela">
    <w15:presenceInfo w15:providerId="AD" w15:userId="S-1-5-21-343818398-1979792683-725345543-164899"/>
  </w15:person>
  <w15:person w15:author="dino">
    <w15:presenceInfo w15:providerId="None" w15:userId="di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5FF"/>
    <w:rsid w:val="000F0D73"/>
    <w:rsid w:val="00104BFF"/>
    <w:rsid w:val="00155F55"/>
    <w:rsid w:val="001663B9"/>
    <w:rsid w:val="00191148"/>
    <w:rsid w:val="00225F2A"/>
    <w:rsid w:val="002A4B54"/>
    <w:rsid w:val="002B05FA"/>
    <w:rsid w:val="00403CF7"/>
    <w:rsid w:val="004457DC"/>
    <w:rsid w:val="004C1894"/>
    <w:rsid w:val="006C1442"/>
    <w:rsid w:val="007022C2"/>
    <w:rsid w:val="00770C2D"/>
    <w:rsid w:val="00780B17"/>
    <w:rsid w:val="007A2658"/>
    <w:rsid w:val="007D1623"/>
    <w:rsid w:val="00805B93"/>
    <w:rsid w:val="00870E21"/>
    <w:rsid w:val="008929B1"/>
    <w:rsid w:val="008965FF"/>
    <w:rsid w:val="008B3D0B"/>
    <w:rsid w:val="00944193"/>
    <w:rsid w:val="009D066A"/>
    <w:rsid w:val="009F3A88"/>
    <w:rsid w:val="00A21925"/>
    <w:rsid w:val="00A40AB4"/>
    <w:rsid w:val="00A87FB2"/>
    <w:rsid w:val="00AA42E0"/>
    <w:rsid w:val="00AE3632"/>
    <w:rsid w:val="00AF5DE8"/>
    <w:rsid w:val="00B12621"/>
    <w:rsid w:val="00B13B41"/>
    <w:rsid w:val="00B1485E"/>
    <w:rsid w:val="00B422B2"/>
    <w:rsid w:val="00B7548F"/>
    <w:rsid w:val="00C252AC"/>
    <w:rsid w:val="00C335B0"/>
    <w:rsid w:val="00C40D59"/>
    <w:rsid w:val="00D44904"/>
    <w:rsid w:val="00D8679C"/>
    <w:rsid w:val="00DF1B37"/>
    <w:rsid w:val="00E768FD"/>
    <w:rsid w:val="00ED18DB"/>
    <w:rsid w:val="00F1550C"/>
    <w:rsid w:val="00F90554"/>
    <w:rsid w:val="00FB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377B5F3"/>
  <w15:chartTrackingRefBased/>
  <w15:docId w15:val="{3465A8EB-F0D8-434C-BEA3-D114AB48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9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965FF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449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4490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44904"/>
    <w:rPr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4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4904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D44904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A21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21925"/>
  </w:style>
  <w:style w:type="paragraph" w:styleId="Fuzeile">
    <w:name w:val="footer"/>
    <w:basedOn w:val="Standard"/>
    <w:link w:val="FuzeileZchn"/>
    <w:uiPriority w:val="99"/>
    <w:unhideWhenUsed/>
    <w:rsid w:val="00A21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21925"/>
  </w:style>
  <w:style w:type="paragraph" w:styleId="StandardWeb">
    <w:name w:val="Normal (Web)"/>
    <w:basedOn w:val="Standard"/>
    <w:uiPriority w:val="99"/>
    <w:semiHidden/>
    <w:unhideWhenUsed/>
    <w:rsid w:val="00FB61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5.bin"/><Relationship Id="rId39" Type="http://schemas.openxmlformats.org/officeDocument/2006/relationships/oleObject" Target="embeddings/oleObject26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21.bin"/><Relationship Id="rId42" Type="http://schemas.openxmlformats.org/officeDocument/2006/relationships/oleObject" Target="embeddings/oleObject29.bin"/><Relationship Id="rId47" Type="http://schemas.openxmlformats.org/officeDocument/2006/relationships/oleObject" Target="embeddings/oleObject34.bin"/><Relationship Id="rId50" Type="http://schemas.openxmlformats.org/officeDocument/2006/relationships/oleObject" Target="embeddings/oleObject37.bin"/><Relationship Id="rId55" Type="http://schemas.openxmlformats.org/officeDocument/2006/relationships/oleObject" Target="embeddings/oleObject42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29" Type="http://schemas.microsoft.com/office/2011/relationships/commentsExtended" Target="commentsExtended.xml"/><Relationship Id="rId41" Type="http://schemas.openxmlformats.org/officeDocument/2006/relationships/oleObject" Target="embeddings/oleObject28.bin"/><Relationship Id="rId54" Type="http://schemas.openxmlformats.org/officeDocument/2006/relationships/oleObject" Target="embeddings/oleObject41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3.bin"/><Relationship Id="rId32" Type="http://schemas.openxmlformats.org/officeDocument/2006/relationships/oleObject" Target="embeddings/oleObject19.bin"/><Relationship Id="rId37" Type="http://schemas.openxmlformats.org/officeDocument/2006/relationships/oleObject" Target="embeddings/oleObject24.bin"/><Relationship Id="rId40" Type="http://schemas.openxmlformats.org/officeDocument/2006/relationships/oleObject" Target="embeddings/oleObject27.bin"/><Relationship Id="rId45" Type="http://schemas.openxmlformats.org/officeDocument/2006/relationships/oleObject" Target="embeddings/oleObject32.bin"/><Relationship Id="rId53" Type="http://schemas.openxmlformats.org/officeDocument/2006/relationships/oleObject" Target="embeddings/oleObject40.bin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28" Type="http://schemas.openxmlformats.org/officeDocument/2006/relationships/comments" Target="comments.xml"/><Relationship Id="rId36" Type="http://schemas.openxmlformats.org/officeDocument/2006/relationships/oleObject" Target="embeddings/oleObject23.bin"/><Relationship Id="rId49" Type="http://schemas.openxmlformats.org/officeDocument/2006/relationships/oleObject" Target="embeddings/oleObject36.bin"/><Relationship Id="rId57" Type="http://schemas.openxmlformats.org/officeDocument/2006/relationships/oleObject" Target="embeddings/oleObject44.bin"/><Relationship Id="rId61" Type="http://schemas.microsoft.com/office/2011/relationships/people" Target="people.xml"/><Relationship Id="rId10" Type="http://schemas.openxmlformats.org/officeDocument/2006/relationships/image" Target="media/image2.png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8.bin"/><Relationship Id="rId44" Type="http://schemas.openxmlformats.org/officeDocument/2006/relationships/oleObject" Target="embeddings/oleObject31.bin"/><Relationship Id="rId52" Type="http://schemas.openxmlformats.org/officeDocument/2006/relationships/oleObject" Target="embeddings/oleObject39.bin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6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2.bin"/><Relationship Id="rId43" Type="http://schemas.openxmlformats.org/officeDocument/2006/relationships/oleObject" Target="embeddings/oleObject30.bin"/><Relationship Id="rId48" Type="http://schemas.openxmlformats.org/officeDocument/2006/relationships/oleObject" Target="embeddings/oleObject35.bin"/><Relationship Id="rId56" Type="http://schemas.openxmlformats.org/officeDocument/2006/relationships/oleObject" Target="embeddings/oleObject43.bin"/><Relationship Id="rId8" Type="http://schemas.openxmlformats.org/officeDocument/2006/relationships/image" Target="media/image1.png"/><Relationship Id="rId51" Type="http://schemas.openxmlformats.org/officeDocument/2006/relationships/oleObject" Target="embeddings/oleObject38.bin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0.bin"/><Relationship Id="rId38" Type="http://schemas.openxmlformats.org/officeDocument/2006/relationships/oleObject" Target="embeddings/oleObject25.bin"/><Relationship Id="rId46" Type="http://schemas.openxmlformats.org/officeDocument/2006/relationships/oleObject" Target="embeddings/oleObject33.bin"/><Relationship Id="rId5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3908E-8BB3-44D9-BC55-7B4F973B9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1235</Words>
  <Characters>7783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Krsic, Dela</cp:lastModifiedBy>
  <cp:revision>3</cp:revision>
  <dcterms:created xsi:type="dcterms:W3CDTF">2024-04-18T11:49:00Z</dcterms:created>
  <dcterms:modified xsi:type="dcterms:W3CDTF">2024-04-18T11:57:00Z</dcterms:modified>
</cp:coreProperties>
</file>